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w16du="http://schemas.microsoft.com/office/word/2023/wordml/word16du" mc:Ignorable="w14 w15 w16se w16cid w16 w16cex w16sdtdh wp14">
  <w:background w:color="FFFFFF" w:themeColor="background1"/>
  <w:body>
    <w:p w:rsidRPr="00405A80" w:rsidR="003B4C00" w:rsidP="3C0F57F5" w:rsidRDefault="00405A80" w14:paraId="42AB8B16" w14:textId="1EDC7F51">
      <w:pPr>
        <w:spacing w:line="360" w:lineRule="auto"/>
        <w:ind w:firstLine="0"/>
        <w:rPr>
          <w:rFonts w:ascii="Aptos" w:hAnsi="Aptos" w:eastAsia="Aptos" w:cs="Aptos"/>
          <w:b w:val="1"/>
          <w:bCs w:val="1"/>
          <w:sz w:val="24"/>
          <w:szCs w:val="24"/>
        </w:rPr>
      </w:pPr>
      <w:r w:rsidRPr="00405A80">
        <w:rPr>
          <w:rFonts w:ascii="Avenir Medium" w:hAnsi="Avenir Medium"/>
          <w:noProof/>
          <w:sz w:val="24"/>
          <w:szCs w:val="24"/>
          <w:lang w:eastAsia="en-GB"/>
        </w:rPr>
        <mc:AlternateContent>
          <mc:Choice Requires="wps">
            <w:drawing>
              <wp:anchor distT="4294967293" distB="4294967293" distL="114300" distR="114300" simplePos="0" relativeHeight="251659264" behindDoc="0" locked="0" layoutInCell="1" allowOverlap="1" wp14:anchorId="7BD17C2F" wp14:editId="2E962178">
                <wp:simplePos x="0" y="0"/>
                <wp:positionH relativeFrom="margin">
                  <wp:align>left</wp:align>
                </wp:positionH>
                <wp:positionV relativeFrom="paragraph">
                  <wp:posOffset>380365</wp:posOffset>
                </wp:positionV>
                <wp:extent cx="6048375" cy="28575"/>
                <wp:effectExtent l="19050" t="19050" r="28575" b="28575"/>
                <wp:wrapNone/>
                <wp:docPr id="3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8375" cy="28575"/>
                        </a:xfrm>
                        <a:prstGeom prst="line">
                          <a:avLst/>
                        </a:prstGeom>
                        <a:ln w="285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4" style="position:absolute;z-index:251659264;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margin;mso-height-relative:page" o:spid="_x0000_s1026" strokecolor="black [3213]" strokeweight="2.25pt" from="0,29.95pt" to="476.25pt,32.2pt" w14:anchorId="117DD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">
                <v:stroke joinstyle="miter"/>
                <o:lock v:ext="edit" shapetype="f"/>
                <w10:wrap anchorx="margin"/>
              </v:line>
            </w:pict>
          </mc:Fallback>
        </mc:AlternateContent>
      </w:r>
      <w:r w:rsidRPr="00405A80" w:rsidR="000A15F0">
        <w:rPr>
          <w:rFonts w:ascii="Avenir Medium" w:hAnsi="Avenir Medium"/>
          <w:b/>
          <w:sz w:val="24"/>
          <w:szCs w:val="24"/>
        </w:rPr>
        <w:tab/>
      </w:r>
    </w:p>
    <w:p w:rsidR="3C0F57F5" w:rsidP="3C0F57F5" w:rsidRDefault="3C0F57F5" w14:paraId="6931F675" w14:textId="2753E79B">
      <w:pPr>
        <w:spacing w:line="360" w:lineRule="auto"/>
        <w:jc w:val="center"/>
        <w:rPr>
          <w:rFonts w:ascii="Avenir Medium" w:hAnsi="Avenir Medium"/>
          <w:b w:val="1"/>
          <w:bCs w:val="1"/>
          <w:sz w:val="24"/>
          <w:szCs w:val="24"/>
        </w:rPr>
      </w:pPr>
    </w:p>
    <w:p w:rsidRPr="00405A80" w:rsidR="00EF3670" w:rsidP="3C0F57F5" w:rsidRDefault="00B60F9A" w14:paraId="55C6452A" w14:textId="77777777">
      <w:pPr>
        <w:spacing w:line="360" w:lineRule="auto"/>
        <w:jc w:val="center"/>
        <w:rPr>
          <w:rFonts w:ascii="Aptos" w:hAnsi="Aptos" w:eastAsia="Aptos" w:cs="Aptos"/>
          <w:b w:val="1"/>
          <w:bCs w:val="1"/>
          <w:sz w:val="24"/>
          <w:szCs w:val="24"/>
        </w:rPr>
      </w:pPr>
      <w:r w:rsidRPr="3C0F57F5" w:rsidR="00B60F9A">
        <w:rPr>
          <w:rFonts w:ascii="Aptos" w:hAnsi="Aptos" w:eastAsia="Aptos" w:cs="Aptos"/>
          <w:b w:val="1"/>
          <w:bCs w:val="1"/>
          <w:sz w:val="28"/>
          <w:szCs w:val="28"/>
        </w:rPr>
        <w:t>STUDENT</w:t>
      </w:r>
      <w:r w:rsidRPr="3C0F57F5" w:rsidR="00EF3670">
        <w:rPr>
          <w:rFonts w:ascii="Aptos" w:hAnsi="Aptos" w:eastAsia="Aptos" w:cs="Aptos"/>
          <w:b w:val="1"/>
          <w:bCs w:val="1"/>
          <w:sz w:val="28"/>
          <w:szCs w:val="28"/>
        </w:rPr>
        <w:t xml:space="preserve"> COMPLAINTS FORM </w:t>
      </w:r>
    </w:p>
    <w:p w:rsidRPr="00405A80" w:rsidR="00B27DC1" w:rsidP="3C0F57F5" w:rsidRDefault="00EF3670" w14:paraId="32582E88" w14:textId="5C150C2E">
      <w:pPr>
        <w:spacing w:line="360" w:lineRule="auto"/>
        <w:ind w:left="-426" w:right="-1157"/>
        <w:jc w:val="both"/>
        <w:rPr>
          <w:rFonts w:ascii="Aptos" w:hAnsi="Aptos" w:eastAsia="Aptos" w:cs="Aptos"/>
          <w:sz w:val="24"/>
          <w:szCs w:val="24"/>
        </w:rPr>
      </w:pPr>
      <w:r w:rsidRPr="3C0F57F5" w:rsidR="00EF3670">
        <w:rPr>
          <w:rFonts w:ascii="Aptos" w:hAnsi="Aptos" w:eastAsia="Aptos" w:cs="Aptos"/>
          <w:sz w:val="24"/>
          <w:szCs w:val="24"/>
        </w:rPr>
        <w:t>Please read t</w:t>
      </w:r>
      <w:r w:rsidRPr="3C0F57F5" w:rsidR="002E3B26">
        <w:rPr>
          <w:rFonts w:ascii="Aptos" w:hAnsi="Aptos" w:eastAsia="Aptos" w:cs="Aptos"/>
          <w:sz w:val="24"/>
          <w:szCs w:val="24"/>
        </w:rPr>
        <w:t>he Student Complaints Policy</w:t>
      </w:r>
      <w:r w:rsidRPr="3C0F57F5" w:rsidR="00EB7E6C">
        <w:rPr>
          <w:rFonts w:ascii="Aptos" w:hAnsi="Aptos" w:eastAsia="Aptos" w:cs="Aptos"/>
          <w:sz w:val="24"/>
          <w:szCs w:val="24"/>
        </w:rPr>
        <w:t xml:space="preserve"> </w:t>
      </w:r>
      <w:r w:rsidRPr="3C0F57F5" w:rsidR="00EF3670">
        <w:rPr>
          <w:rFonts w:ascii="Aptos" w:hAnsi="Aptos" w:eastAsia="Aptos" w:cs="Aptos"/>
          <w:sz w:val="24"/>
          <w:szCs w:val="24"/>
        </w:rPr>
        <w:t xml:space="preserve">before completing this form.  </w:t>
      </w:r>
    </w:p>
    <w:p w:rsidRPr="00405A80" w:rsidR="00EF3670" w:rsidP="3C0F57F5" w:rsidRDefault="00EF3670" w14:paraId="7BFDDBD0" w14:textId="77777777">
      <w:pPr>
        <w:spacing w:line="360" w:lineRule="auto"/>
        <w:ind w:left="-426" w:right="-1157"/>
        <w:jc w:val="both"/>
        <w:rPr>
          <w:rFonts w:ascii="Aptos" w:hAnsi="Aptos" w:eastAsia="Aptos" w:cs="Aptos"/>
          <w:sz w:val="24"/>
          <w:szCs w:val="24"/>
        </w:rPr>
      </w:pPr>
      <w:r w:rsidRPr="3C0F57F5" w:rsidR="00EF3670">
        <w:rPr>
          <w:rFonts w:ascii="Aptos" w:hAnsi="Aptos" w:eastAsia="Aptos" w:cs="Aptos"/>
          <w:sz w:val="24"/>
          <w:szCs w:val="24"/>
        </w:rPr>
        <w:t>While every effort will be made to ensure confidentiality, in the interests of fairness, any available relevant information will be sought from sources additional to those identified by the student.</w:t>
      </w:r>
    </w:p>
    <w:p w:rsidRPr="00405A80" w:rsidR="00EF3670" w:rsidP="3C0F57F5" w:rsidRDefault="00EF3670" w14:paraId="54E6B48B" w14:textId="77777777">
      <w:pPr>
        <w:spacing w:line="360" w:lineRule="auto"/>
        <w:ind w:left="-426"/>
        <w:rPr>
          <w:rFonts w:ascii="Aptos" w:hAnsi="Aptos" w:eastAsia="Aptos" w:cs="Aptos"/>
          <w:sz w:val="24"/>
          <w:szCs w:val="24"/>
          <w:u w:val="single"/>
        </w:rPr>
      </w:pPr>
      <w:r w:rsidRPr="3C0F57F5" w:rsidR="00EF3670">
        <w:rPr>
          <w:rFonts w:ascii="Aptos" w:hAnsi="Aptos" w:eastAsia="Aptos" w:cs="Aptos"/>
          <w:sz w:val="24"/>
          <w:szCs w:val="24"/>
          <w:u w:val="single"/>
        </w:rPr>
        <w:t>NB: Complaints made anonymously will not be accepted.</w:t>
      </w:r>
    </w:p>
    <w:tbl>
      <w:tblPr>
        <w:tblStyle w:val="TableGrid"/>
        <w:tblW w:w="10037" w:type="dxa"/>
        <w:tblInd w:w="-431" w:type="dxa"/>
        <w:tblLook w:val="04A0" w:firstRow="1" w:lastRow="0" w:firstColumn="1" w:lastColumn="0" w:noHBand="0" w:noVBand="1"/>
      </w:tblPr>
      <w:tblGrid>
        <w:gridCol w:w="426"/>
        <w:gridCol w:w="6209"/>
        <w:gridCol w:w="3402"/>
      </w:tblGrid>
      <w:tr w:rsidRPr="00405A80" w:rsidR="00EF3670" w:rsidTr="3C0F57F5" w14:paraId="44C11878" w14:textId="77777777">
        <w:tc>
          <w:tcPr>
            <w:tcW w:w="426" w:type="dxa"/>
            <w:tcMar/>
          </w:tcPr>
          <w:p w:rsidRPr="00405A80" w:rsidR="00EF3670" w:rsidP="3C0F57F5" w:rsidRDefault="00EF3670" w14:paraId="31A92D9C"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1.</w:t>
            </w:r>
          </w:p>
          <w:p w:rsidRPr="00405A80" w:rsidR="00EF3670" w:rsidP="3C0F57F5" w:rsidRDefault="00EF3670" w14:paraId="42478FD7" w14:textId="77777777">
            <w:pPr>
              <w:spacing w:line="360" w:lineRule="auto"/>
              <w:rPr>
                <w:rFonts w:ascii="Aptos" w:hAnsi="Aptos" w:eastAsia="Aptos" w:cs="Aptos"/>
                <w:sz w:val="24"/>
                <w:szCs w:val="24"/>
                <w:u w:val="single"/>
              </w:rPr>
            </w:pPr>
          </w:p>
        </w:tc>
        <w:tc>
          <w:tcPr>
            <w:tcW w:w="6209" w:type="dxa"/>
            <w:tcMar/>
          </w:tcPr>
          <w:p w:rsidRPr="00405A80" w:rsidR="00EF3670" w:rsidP="3C0F57F5" w:rsidRDefault="00EF3670" w14:paraId="4E660099"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Name of Complainant (BLOCK CAPITALS)</w:t>
            </w:r>
          </w:p>
          <w:sdt>
            <w:sdtPr>
              <w:id w:val="1965614703"/>
              <w:placeholder>
                <w:docPart w:val="DefaultPlaceholder_-1854013440"/>
              </w:placeholder>
              <w:showingPlcHdr/>
              <w:text/>
              <w:rPr>
                <w:rFonts w:ascii="Aptos" w:hAnsi="Aptos" w:eastAsia="Aptos" w:cs="Aptos"/>
                <w:b w:val="1"/>
                <w:bCs w:val="1"/>
                <w:sz w:val="24"/>
                <w:szCs w:val="24"/>
              </w:rPr>
            </w:sdtPr>
            <w:sdtContent>
              <w:p w:rsidRPr="00405A80" w:rsidR="00EF3670" w:rsidP="3C0F57F5" w:rsidRDefault="007B586E" w14:paraId="3A31D116" w14:textId="3F6D0E08">
                <w:pPr>
                  <w:spacing w:line="360" w:lineRule="auto"/>
                  <w:rPr>
                    <w:rFonts w:ascii="Aptos" w:hAnsi="Aptos" w:eastAsia="Aptos" w:cs="Aptos"/>
                    <w:b w:val="1"/>
                    <w:bCs w:val="1"/>
                    <w:sz w:val="24"/>
                    <w:szCs w:val="24"/>
                  </w:rPr>
                </w:pPr>
                <w:r w:rsidRPr="3C0F57F5" w:rsidR="007B586E">
                  <w:rPr>
                    <w:rStyle w:val="PlaceholderText"/>
                    <w:rFonts w:ascii="Aptos" w:hAnsi="Aptos" w:eastAsia="Aptos" w:cs="Aptos"/>
                  </w:rPr>
                  <w:t>Click or tap here to enter text.</w:t>
                </w:r>
              </w:p>
            </w:sdtContent>
            <w:sdtEndPr>
              <w:rPr>
                <w:rFonts w:ascii="Aptos" w:hAnsi="Aptos" w:eastAsia="Aptos" w:cs="Aptos"/>
                <w:b w:val="1"/>
                <w:bCs w:val="1"/>
                <w:sz w:val="24"/>
                <w:szCs w:val="24"/>
              </w:rPr>
            </w:sdtEndPr>
          </w:sdt>
          <w:p w:rsidRPr="00405A80" w:rsidR="00EF3670" w:rsidP="3C0F57F5" w:rsidRDefault="00EF3670" w14:paraId="3E343891" w14:textId="77777777">
            <w:pPr>
              <w:spacing w:line="360" w:lineRule="auto"/>
              <w:rPr>
                <w:rFonts w:ascii="Aptos" w:hAnsi="Aptos" w:eastAsia="Aptos" w:cs="Aptos"/>
                <w:b w:val="1"/>
                <w:bCs w:val="1"/>
                <w:sz w:val="24"/>
                <w:szCs w:val="24"/>
              </w:rPr>
            </w:pPr>
          </w:p>
        </w:tc>
        <w:tc>
          <w:tcPr>
            <w:tcW w:w="3402" w:type="dxa"/>
            <w:tcMar/>
          </w:tcPr>
          <w:p w:rsidR="00EF3670" w:rsidP="3C0F57F5" w:rsidRDefault="00EF3670" w14:paraId="14A8E38E"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Student No:</w:t>
            </w:r>
          </w:p>
          <w:sdt>
            <w:sdtPr>
              <w:id w:val="2022129108"/>
              <w:placeholder>
                <w:docPart w:val="DefaultPlaceholder_-1854013440"/>
              </w:placeholder>
              <w:showingPlcHdr/>
              <w:text/>
              <w:rPr>
                <w:rFonts w:ascii="Aptos" w:hAnsi="Aptos" w:eastAsia="Aptos" w:cs="Aptos"/>
                <w:b w:val="1"/>
                <w:bCs w:val="1"/>
                <w:sz w:val="24"/>
                <w:szCs w:val="24"/>
              </w:rPr>
            </w:sdtPr>
            <w:sdtContent>
              <w:p w:rsidRPr="00405A80" w:rsidR="007B586E" w:rsidP="3C0F57F5" w:rsidRDefault="007B586E" w14:paraId="746AEADD" w14:textId="243A1CFC">
                <w:pPr>
                  <w:spacing w:line="360" w:lineRule="auto"/>
                  <w:rPr>
                    <w:rFonts w:ascii="Aptos" w:hAnsi="Aptos" w:eastAsia="Aptos" w:cs="Aptos"/>
                    <w:b w:val="1"/>
                    <w:bCs w:val="1"/>
                    <w:sz w:val="24"/>
                    <w:szCs w:val="24"/>
                  </w:rPr>
                </w:pPr>
                <w:r w:rsidRPr="3C0F57F5" w:rsidR="007B586E">
                  <w:rPr>
                    <w:rStyle w:val="PlaceholderText"/>
                    <w:rFonts w:ascii="Aptos" w:hAnsi="Aptos" w:eastAsia="Aptos" w:cs="Aptos"/>
                  </w:rPr>
                  <w:t>Click or tap here to enter text.</w:t>
                </w:r>
              </w:p>
            </w:sdtContent>
            <w:sdtEndPr>
              <w:rPr>
                <w:rFonts w:ascii="Aptos" w:hAnsi="Aptos" w:eastAsia="Aptos" w:cs="Aptos"/>
                <w:b w:val="1"/>
                <w:bCs w:val="1"/>
                <w:sz w:val="24"/>
                <w:szCs w:val="24"/>
              </w:rPr>
            </w:sdtEndPr>
          </w:sdt>
        </w:tc>
      </w:tr>
      <w:tr w:rsidRPr="00405A80" w:rsidR="00EF3670" w:rsidTr="3C0F57F5" w14:paraId="469FDDD1" w14:textId="77777777">
        <w:tc>
          <w:tcPr>
            <w:tcW w:w="426" w:type="dxa"/>
            <w:tcMar/>
          </w:tcPr>
          <w:p w:rsidRPr="00405A80" w:rsidR="00EF3670" w:rsidP="3C0F57F5" w:rsidRDefault="00EF3670" w14:paraId="3ED49AEC" w14:textId="77777777">
            <w:pPr>
              <w:spacing w:line="360" w:lineRule="auto"/>
              <w:rPr>
                <w:rFonts w:ascii="Aptos" w:hAnsi="Aptos" w:eastAsia="Aptos" w:cs="Aptos"/>
                <w:sz w:val="24"/>
                <w:szCs w:val="24"/>
                <w:u w:val="single"/>
              </w:rPr>
            </w:pPr>
          </w:p>
        </w:tc>
        <w:tc>
          <w:tcPr>
            <w:tcW w:w="6209" w:type="dxa"/>
            <w:tcMar/>
          </w:tcPr>
          <w:p w:rsidRPr="00405A80" w:rsidR="00EF3670" w:rsidP="3C0F57F5" w:rsidRDefault="00EF3670" w14:paraId="7D4815B7"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Programme/Course:</w:t>
            </w:r>
          </w:p>
          <w:sdt>
            <w:sdtPr>
              <w:id w:val="356781272"/>
              <w:placeholder>
                <w:docPart w:val="DefaultPlaceholder_-1854013440"/>
              </w:placeholder>
              <w:showingPlcHdr/>
              <w:text/>
              <w:rPr>
                <w:rFonts w:ascii="Aptos" w:hAnsi="Aptos" w:eastAsia="Aptos" w:cs="Aptos"/>
                <w:b w:val="1"/>
                <w:bCs w:val="1"/>
                <w:sz w:val="24"/>
                <w:szCs w:val="24"/>
              </w:rPr>
            </w:sdtPr>
            <w:sdtContent>
              <w:p w:rsidRPr="00405A80" w:rsidR="00EF3670" w:rsidP="3C0F57F5" w:rsidRDefault="007B586E" w14:paraId="51760058" w14:textId="3375E8EE">
                <w:pPr>
                  <w:spacing w:line="360" w:lineRule="auto"/>
                  <w:rPr>
                    <w:rFonts w:ascii="Aptos" w:hAnsi="Aptos" w:eastAsia="Aptos" w:cs="Aptos"/>
                    <w:b w:val="1"/>
                    <w:bCs w:val="1"/>
                    <w:sz w:val="24"/>
                    <w:szCs w:val="24"/>
                  </w:rPr>
                </w:pPr>
                <w:r w:rsidRPr="3C0F57F5" w:rsidR="007B586E">
                  <w:rPr>
                    <w:rStyle w:val="PlaceholderText"/>
                    <w:rFonts w:ascii="Aptos" w:hAnsi="Aptos" w:eastAsia="Aptos" w:cs="Aptos"/>
                  </w:rPr>
                  <w:t>Click or tap here to enter text.</w:t>
                </w:r>
              </w:p>
            </w:sdtContent>
            <w:sdtEndPr>
              <w:rPr>
                <w:rFonts w:ascii="Aptos" w:hAnsi="Aptos" w:eastAsia="Aptos" w:cs="Aptos"/>
                <w:b w:val="1"/>
                <w:bCs w:val="1"/>
                <w:sz w:val="24"/>
                <w:szCs w:val="24"/>
              </w:rPr>
            </w:sdtEndPr>
          </w:sdt>
          <w:p w:rsidRPr="00405A80" w:rsidR="00EF3670" w:rsidP="3C0F57F5" w:rsidRDefault="00EF3670" w14:paraId="36F81B58" w14:textId="77777777">
            <w:pPr>
              <w:spacing w:line="360" w:lineRule="auto"/>
              <w:rPr>
                <w:rFonts w:ascii="Aptos" w:hAnsi="Aptos" w:eastAsia="Aptos" w:cs="Aptos"/>
                <w:sz w:val="24"/>
                <w:szCs w:val="24"/>
                <w:u w:val="single"/>
              </w:rPr>
            </w:pPr>
          </w:p>
        </w:tc>
        <w:tc>
          <w:tcPr>
            <w:tcW w:w="3402" w:type="dxa"/>
            <w:tcMar/>
          </w:tcPr>
          <w:p w:rsidRPr="00405A80" w:rsidR="00EF3670" w:rsidP="3C0F57F5" w:rsidRDefault="00EF3670" w14:paraId="673DBD9B" w14:textId="77777777">
            <w:pPr>
              <w:spacing w:line="360" w:lineRule="auto"/>
              <w:rPr>
                <w:rFonts w:ascii="Aptos" w:hAnsi="Aptos" w:eastAsia="Aptos" w:cs="Aptos"/>
                <w:sz w:val="24"/>
                <w:szCs w:val="24"/>
                <w:u w:val="single"/>
              </w:rPr>
            </w:pPr>
          </w:p>
        </w:tc>
      </w:tr>
      <w:tr w:rsidRPr="00405A80" w:rsidR="00EF3670" w:rsidTr="3C0F57F5" w14:paraId="04B47BDB" w14:textId="77777777">
        <w:tc>
          <w:tcPr>
            <w:tcW w:w="426" w:type="dxa"/>
            <w:tcMar/>
          </w:tcPr>
          <w:p w:rsidRPr="00405A80" w:rsidR="00EF3670" w:rsidP="3C0F57F5" w:rsidRDefault="00EF3670" w14:paraId="7E0D7416"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2.</w:t>
            </w:r>
          </w:p>
        </w:tc>
        <w:tc>
          <w:tcPr>
            <w:tcW w:w="6209" w:type="dxa"/>
            <w:tcMar/>
          </w:tcPr>
          <w:p w:rsidRPr="00405A80" w:rsidR="00EF3670" w:rsidP="3C0F57F5" w:rsidRDefault="00EF3670" w14:paraId="652B7609"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Address for correspondence:</w:t>
            </w:r>
          </w:p>
          <w:sdt>
            <w:sdtPr>
              <w:id w:val="1021129081"/>
              <w:placeholder>
                <w:docPart w:val="DefaultPlaceholder_-1854013440"/>
              </w:placeholder>
              <w:showingPlcHdr/>
              <w:text/>
              <w:rPr>
                <w:rFonts w:ascii="Aptos" w:hAnsi="Aptos" w:eastAsia="Aptos" w:cs="Aptos"/>
                <w:b w:val="1"/>
                <w:bCs w:val="1"/>
                <w:sz w:val="24"/>
                <w:szCs w:val="24"/>
              </w:rPr>
            </w:sdtPr>
            <w:sdtContent>
              <w:p w:rsidRPr="00405A80" w:rsidR="00EF3670" w:rsidP="3C0F57F5" w:rsidRDefault="007B586E" w14:paraId="4F5C35D3" w14:textId="03FED381">
                <w:pPr>
                  <w:spacing w:line="360" w:lineRule="auto"/>
                  <w:rPr>
                    <w:rFonts w:ascii="Aptos" w:hAnsi="Aptos" w:eastAsia="Aptos" w:cs="Aptos"/>
                    <w:b w:val="1"/>
                    <w:bCs w:val="1"/>
                    <w:sz w:val="24"/>
                    <w:szCs w:val="24"/>
                  </w:rPr>
                </w:pPr>
                <w:r w:rsidRPr="3C0F57F5" w:rsidR="007B586E">
                  <w:rPr>
                    <w:rStyle w:val="PlaceholderText"/>
                    <w:rFonts w:ascii="Aptos" w:hAnsi="Aptos" w:eastAsia="Aptos" w:cs="Aptos"/>
                  </w:rPr>
                  <w:t>Click or tap here to enter text.</w:t>
                </w:r>
              </w:p>
            </w:sdtContent>
            <w:sdtEndPr>
              <w:rPr>
                <w:rFonts w:ascii="Aptos" w:hAnsi="Aptos" w:eastAsia="Aptos" w:cs="Aptos"/>
                <w:b w:val="1"/>
                <w:bCs w:val="1"/>
                <w:sz w:val="24"/>
                <w:szCs w:val="24"/>
              </w:rPr>
            </w:sdtEndPr>
          </w:sdt>
          <w:p w:rsidRPr="00405A80" w:rsidR="00EF3670" w:rsidP="3C0F57F5" w:rsidRDefault="00EF3670" w14:paraId="76BCC55D" w14:textId="77777777">
            <w:pPr>
              <w:spacing w:line="360" w:lineRule="auto"/>
              <w:rPr>
                <w:rFonts w:ascii="Aptos" w:hAnsi="Aptos" w:eastAsia="Aptos" w:cs="Aptos"/>
                <w:b w:val="1"/>
                <w:bCs w:val="1"/>
                <w:sz w:val="24"/>
                <w:szCs w:val="24"/>
              </w:rPr>
            </w:pPr>
          </w:p>
        </w:tc>
        <w:tc>
          <w:tcPr>
            <w:tcW w:w="3402" w:type="dxa"/>
            <w:tcMar/>
          </w:tcPr>
          <w:p w:rsidRPr="00405A80" w:rsidR="00EF3670" w:rsidP="3C0F57F5" w:rsidRDefault="00EF3670" w14:paraId="42EC7796" w14:textId="77777777">
            <w:pPr>
              <w:spacing w:line="360" w:lineRule="auto"/>
              <w:rPr>
                <w:rFonts w:ascii="Aptos" w:hAnsi="Aptos" w:eastAsia="Aptos" w:cs="Aptos"/>
                <w:sz w:val="24"/>
                <w:szCs w:val="24"/>
                <w:u w:val="single"/>
              </w:rPr>
            </w:pPr>
          </w:p>
        </w:tc>
      </w:tr>
      <w:tr w:rsidRPr="00405A80" w:rsidR="00EF3670" w:rsidTr="3C0F57F5" w14:paraId="07FFEF8B" w14:textId="77777777">
        <w:tc>
          <w:tcPr>
            <w:tcW w:w="426" w:type="dxa"/>
            <w:tcMar/>
          </w:tcPr>
          <w:p w:rsidRPr="00405A80" w:rsidR="00EF3670" w:rsidP="3C0F57F5" w:rsidRDefault="00EF3670" w14:paraId="1B00232E" w14:textId="77777777">
            <w:pPr>
              <w:spacing w:line="360" w:lineRule="auto"/>
              <w:rPr>
                <w:rFonts w:ascii="Aptos" w:hAnsi="Aptos" w:eastAsia="Aptos" w:cs="Aptos"/>
                <w:sz w:val="24"/>
                <w:szCs w:val="24"/>
                <w:u w:val="single"/>
              </w:rPr>
            </w:pPr>
          </w:p>
        </w:tc>
        <w:tc>
          <w:tcPr>
            <w:tcW w:w="6209" w:type="dxa"/>
            <w:tcMar/>
          </w:tcPr>
          <w:p w:rsidR="00EF3670" w:rsidP="3C0F57F5" w:rsidRDefault="00EF3670" w14:paraId="4A46B369"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Telephone/Mobile:</w:t>
            </w:r>
          </w:p>
          <w:sdt>
            <w:sdtPr>
              <w:id w:val="-1638947714"/>
              <w:placeholder>
                <w:docPart w:val="DefaultPlaceholder_-1854013440"/>
              </w:placeholder>
              <w:showingPlcHdr/>
              <w:text/>
              <w:rPr>
                <w:rFonts w:ascii="Aptos" w:hAnsi="Aptos" w:eastAsia="Aptos" w:cs="Aptos"/>
                <w:b w:val="1"/>
                <w:bCs w:val="1"/>
                <w:sz w:val="24"/>
                <w:szCs w:val="24"/>
              </w:rPr>
            </w:sdtPr>
            <w:sdtContent>
              <w:p w:rsidRPr="00405A80" w:rsidR="007B586E" w:rsidP="3C0F57F5" w:rsidRDefault="007B586E" w14:paraId="6F524C0A" w14:textId="34302993">
                <w:pPr>
                  <w:spacing w:line="360" w:lineRule="auto"/>
                  <w:rPr>
                    <w:rFonts w:ascii="Aptos" w:hAnsi="Aptos" w:eastAsia="Aptos" w:cs="Aptos"/>
                    <w:b w:val="1"/>
                    <w:bCs w:val="1"/>
                    <w:sz w:val="24"/>
                    <w:szCs w:val="24"/>
                  </w:rPr>
                </w:pPr>
                <w:r w:rsidRPr="3C0F57F5" w:rsidR="007B586E">
                  <w:rPr>
                    <w:rStyle w:val="PlaceholderText"/>
                    <w:rFonts w:ascii="Aptos" w:hAnsi="Aptos" w:eastAsia="Aptos" w:cs="Aptos"/>
                  </w:rPr>
                  <w:t>Click or tap here to enter text.</w:t>
                </w:r>
              </w:p>
            </w:sdtContent>
            <w:sdtEndPr>
              <w:rPr>
                <w:rFonts w:ascii="Aptos" w:hAnsi="Aptos" w:eastAsia="Aptos" w:cs="Aptos"/>
                <w:b w:val="1"/>
                <w:bCs w:val="1"/>
                <w:sz w:val="24"/>
                <w:szCs w:val="24"/>
              </w:rPr>
            </w:sdtEndPr>
          </w:sdt>
        </w:tc>
        <w:tc>
          <w:tcPr>
            <w:tcW w:w="3402" w:type="dxa"/>
            <w:tcMar/>
          </w:tcPr>
          <w:p w:rsidRPr="00405A80" w:rsidR="00EF3670" w:rsidP="3C0F57F5" w:rsidRDefault="00EF3670" w14:paraId="433BFB8B"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Email:</w:t>
            </w:r>
          </w:p>
          <w:sdt>
            <w:sdtPr>
              <w:id w:val="-1242566137"/>
              <w:placeholder>
                <w:docPart w:val="DefaultPlaceholder_-1854013440"/>
              </w:placeholder>
              <w:showingPlcHdr/>
              <w:text/>
              <w:rPr>
                <w:rFonts w:ascii="Aptos" w:hAnsi="Aptos" w:eastAsia="Aptos" w:cs="Aptos"/>
                <w:b w:val="1"/>
                <w:bCs w:val="1"/>
                <w:sz w:val="24"/>
                <w:szCs w:val="24"/>
              </w:rPr>
            </w:sdtPr>
            <w:sdtContent>
              <w:p w:rsidRPr="00405A80" w:rsidR="00EF3670" w:rsidP="3C0F57F5" w:rsidRDefault="007B586E" w14:paraId="6F2DCA27" w14:textId="2B84C8CE">
                <w:pPr>
                  <w:spacing w:line="360" w:lineRule="auto"/>
                  <w:rPr>
                    <w:rFonts w:ascii="Aptos" w:hAnsi="Aptos" w:eastAsia="Aptos" w:cs="Aptos"/>
                    <w:b w:val="1"/>
                    <w:bCs w:val="1"/>
                    <w:sz w:val="24"/>
                    <w:szCs w:val="24"/>
                  </w:rPr>
                </w:pPr>
                <w:r w:rsidRPr="3C0F57F5" w:rsidR="007B586E">
                  <w:rPr>
                    <w:rStyle w:val="PlaceholderText"/>
                    <w:rFonts w:ascii="Aptos" w:hAnsi="Aptos" w:eastAsia="Aptos" w:cs="Aptos"/>
                  </w:rPr>
                  <w:t>Click or tap here to enter text.</w:t>
                </w:r>
              </w:p>
            </w:sdtContent>
            <w:sdtEndPr>
              <w:rPr>
                <w:rFonts w:ascii="Aptos" w:hAnsi="Aptos" w:eastAsia="Aptos" w:cs="Aptos"/>
                <w:b w:val="1"/>
                <w:bCs w:val="1"/>
                <w:sz w:val="24"/>
                <w:szCs w:val="24"/>
              </w:rPr>
            </w:sdtEndPr>
          </w:sdt>
          <w:p w:rsidRPr="00405A80" w:rsidR="00EF3670" w:rsidP="3C0F57F5" w:rsidRDefault="00EF3670" w14:paraId="4AB11F05" w14:textId="77777777">
            <w:pPr>
              <w:spacing w:line="360" w:lineRule="auto"/>
              <w:rPr>
                <w:rFonts w:ascii="Aptos" w:hAnsi="Aptos" w:eastAsia="Aptos" w:cs="Aptos"/>
                <w:b w:val="1"/>
                <w:bCs w:val="1"/>
                <w:sz w:val="24"/>
                <w:szCs w:val="24"/>
              </w:rPr>
            </w:pPr>
          </w:p>
        </w:tc>
      </w:tr>
      <w:tr w:rsidRPr="00405A80" w:rsidR="00EF3670" w:rsidTr="3C0F57F5" w14:paraId="39C29FDB" w14:textId="77777777">
        <w:tc>
          <w:tcPr>
            <w:tcW w:w="426" w:type="dxa"/>
            <w:tcMar/>
          </w:tcPr>
          <w:p w:rsidRPr="00405A80" w:rsidR="00EF3670" w:rsidP="3C0F57F5" w:rsidRDefault="00EF3670" w14:paraId="00954A1E"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3.</w:t>
            </w:r>
          </w:p>
        </w:tc>
        <w:tc>
          <w:tcPr>
            <w:tcW w:w="6209" w:type="dxa"/>
            <w:tcMar/>
          </w:tcPr>
          <w:p w:rsidRPr="00405A80" w:rsidR="00EF3670" w:rsidP="3C0F57F5" w:rsidRDefault="00EF3670" w14:paraId="7A491139"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*Details of Complaint:</w:t>
            </w:r>
          </w:p>
          <w:sdt>
            <w:sdtPr>
              <w:id w:val="1772977620"/>
              <w:placeholder>
                <w:docPart w:val="DefaultPlaceholder_-1854013440"/>
              </w:placeholder>
              <w:showingPlcHdr/>
              <w:text/>
              <w:rPr>
                <w:rFonts w:ascii="Aptos" w:hAnsi="Aptos" w:eastAsia="Aptos" w:cs="Aptos"/>
                <w:b w:val="1"/>
                <w:bCs w:val="1"/>
                <w:sz w:val="24"/>
                <w:szCs w:val="24"/>
              </w:rPr>
            </w:sdtPr>
            <w:sdtContent>
              <w:p w:rsidRPr="00405A80" w:rsidR="00EF3670" w:rsidP="3C0F57F5" w:rsidRDefault="007B586E" w14:paraId="6026BDFA" w14:textId="105FAD02">
                <w:pPr>
                  <w:spacing w:line="360" w:lineRule="auto"/>
                  <w:rPr>
                    <w:rFonts w:ascii="Aptos" w:hAnsi="Aptos" w:eastAsia="Aptos" w:cs="Aptos"/>
                    <w:b w:val="1"/>
                    <w:bCs w:val="1"/>
                    <w:sz w:val="24"/>
                    <w:szCs w:val="24"/>
                  </w:rPr>
                </w:pPr>
                <w:r w:rsidRPr="3C0F57F5" w:rsidR="007B586E">
                  <w:rPr>
                    <w:rStyle w:val="PlaceholderText"/>
                    <w:rFonts w:ascii="Aptos" w:hAnsi="Aptos" w:eastAsia="Aptos" w:cs="Aptos"/>
                  </w:rPr>
                  <w:t>Click or tap here to enter text.</w:t>
                </w:r>
              </w:p>
            </w:sdtContent>
            <w:sdtEndPr>
              <w:rPr>
                <w:rFonts w:ascii="Aptos" w:hAnsi="Aptos" w:eastAsia="Aptos" w:cs="Aptos"/>
                <w:b w:val="1"/>
                <w:bCs w:val="1"/>
                <w:sz w:val="24"/>
                <w:szCs w:val="24"/>
              </w:rPr>
            </w:sdtEndPr>
          </w:sdt>
          <w:p w:rsidRPr="00405A80" w:rsidR="00EF3670" w:rsidP="3C0F57F5" w:rsidRDefault="00EF3670" w14:paraId="49531861" w14:textId="77777777">
            <w:pPr>
              <w:spacing w:line="360" w:lineRule="auto"/>
              <w:rPr>
                <w:rFonts w:ascii="Aptos" w:hAnsi="Aptos" w:eastAsia="Aptos" w:cs="Aptos"/>
                <w:b w:val="1"/>
                <w:bCs w:val="1"/>
                <w:sz w:val="24"/>
                <w:szCs w:val="24"/>
              </w:rPr>
            </w:pPr>
          </w:p>
          <w:p w:rsidRPr="00405A80" w:rsidR="00EF3670" w:rsidP="3C0F57F5" w:rsidRDefault="00EF3670" w14:paraId="13DB250C" w14:textId="77777777">
            <w:pPr>
              <w:spacing w:line="360" w:lineRule="auto"/>
              <w:rPr>
                <w:rFonts w:ascii="Aptos" w:hAnsi="Aptos" w:eastAsia="Aptos" w:cs="Aptos"/>
                <w:b w:val="1"/>
                <w:bCs w:val="1"/>
                <w:sz w:val="24"/>
                <w:szCs w:val="24"/>
              </w:rPr>
            </w:pPr>
          </w:p>
          <w:p w:rsidRPr="00405A80" w:rsidR="00EF3670" w:rsidP="3C0F57F5" w:rsidRDefault="00EF3670" w14:paraId="5928EEBC" w14:textId="77777777">
            <w:pPr>
              <w:spacing w:line="360" w:lineRule="auto"/>
              <w:rPr>
                <w:rFonts w:ascii="Aptos" w:hAnsi="Aptos" w:eastAsia="Aptos" w:cs="Aptos"/>
                <w:b w:val="1"/>
                <w:bCs w:val="1"/>
                <w:sz w:val="24"/>
                <w:szCs w:val="24"/>
              </w:rPr>
            </w:pPr>
          </w:p>
          <w:p w:rsidR="00EF3670" w:rsidP="3C0F57F5" w:rsidRDefault="00EF3670" w14:paraId="125B970A" w14:textId="77777777">
            <w:pPr>
              <w:spacing w:line="360" w:lineRule="auto"/>
              <w:rPr>
                <w:rFonts w:ascii="Aptos" w:hAnsi="Aptos" w:eastAsia="Aptos" w:cs="Aptos"/>
                <w:b w:val="1"/>
                <w:bCs w:val="1"/>
                <w:sz w:val="24"/>
                <w:szCs w:val="24"/>
              </w:rPr>
            </w:pPr>
          </w:p>
          <w:p w:rsidRPr="00405A80" w:rsidR="00EF3670" w:rsidP="3C0F57F5" w:rsidRDefault="00EF3670" w14:paraId="47E70F1D" w14:textId="77777777">
            <w:pPr>
              <w:spacing w:line="360" w:lineRule="auto"/>
              <w:rPr>
                <w:rFonts w:ascii="Aptos" w:hAnsi="Aptos" w:eastAsia="Aptos" w:cs="Aptos"/>
                <w:b w:val="1"/>
                <w:bCs w:val="1"/>
                <w:sz w:val="24"/>
                <w:szCs w:val="24"/>
              </w:rPr>
            </w:pPr>
          </w:p>
        </w:tc>
        <w:tc>
          <w:tcPr>
            <w:tcW w:w="3402" w:type="dxa"/>
            <w:tcMar/>
          </w:tcPr>
          <w:p w:rsidRPr="00405A80" w:rsidR="00EF3670" w:rsidP="3C0F57F5" w:rsidRDefault="00EF3670" w14:paraId="063BA8AD" w14:textId="77777777">
            <w:pPr>
              <w:spacing w:line="360" w:lineRule="auto"/>
              <w:rPr>
                <w:rFonts w:ascii="Aptos" w:hAnsi="Aptos" w:eastAsia="Aptos" w:cs="Aptos"/>
                <w:sz w:val="24"/>
                <w:szCs w:val="24"/>
                <w:u w:val="single"/>
              </w:rPr>
            </w:pPr>
          </w:p>
        </w:tc>
      </w:tr>
    </w:tbl>
    <w:p w:rsidR="00B27DC1" w:rsidDel="00627F0A" w:rsidP="3C0F57F5" w:rsidRDefault="00EF3670" w14:paraId="7A7B786F" w14:textId="77777777">
      <w:pPr>
        <w:spacing w:line="360" w:lineRule="auto"/>
        <w:ind w:right="-1298"/>
        <w:rPr>
          <w:del w:author="Karen Fulton" w:date="2020-06-08T12:36:00Z" w16du:dateUtc="2020-06-08T12:36:00Z" w:id="1818952873"/>
          <w:rFonts w:ascii="Aptos" w:hAnsi="Aptos" w:eastAsia="Aptos" w:cs="Aptos"/>
          <w:b w:val="1"/>
          <w:bCs w:val="1"/>
          <w:sz w:val="24"/>
          <w:szCs w:val="24"/>
        </w:rPr>
      </w:pPr>
      <w:r w:rsidRPr="3C0F57F5" w:rsidR="00EF3670">
        <w:rPr>
          <w:rFonts w:ascii="Aptos" w:hAnsi="Aptos" w:eastAsia="Aptos" w:cs="Aptos"/>
          <w:b w:val="1"/>
          <w:bCs w:val="1"/>
          <w:sz w:val="24"/>
          <w:szCs w:val="24"/>
        </w:rPr>
        <w:t>*Please ensure all relevant details are provided e.g. The identities of witnesses and the date, time and place of the incident(s) giving rise to the complaint.   You may wish to use an additional sheet if necessary.</w:t>
      </w:r>
    </w:p>
    <w:tbl>
      <w:tblPr>
        <w:tblStyle w:val="TableGrid"/>
        <w:tblW w:w="10037" w:type="dxa"/>
        <w:tblInd w:w="-431" w:type="dxa"/>
        <w:tblLook w:val="04A0" w:firstRow="1" w:lastRow="0" w:firstColumn="1" w:lastColumn="0" w:noHBand="0" w:noVBand="1"/>
      </w:tblPr>
      <w:tblGrid>
        <w:gridCol w:w="426"/>
        <w:gridCol w:w="9611"/>
      </w:tblGrid>
      <w:tr w:rsidRPr="00405A80" w:rsidR="00EF3670" w:rsidTr="3C0F57F5" w14:paraId="0DFF7E1E" w14:textId="77777777">
        <w:tc>
          <w:tcPr>
            <w:tcW w:w="426" w:type="dxa"/>
            <w:tcMar/>
          </w:tcPr>
          <w:p w:rsidRPr="00405A80" w:rsidR="00EF3670" w:rsidP="3C0F57F5" w:rsidRDefault="00EF3670" w14:paraId="28DA0ED7"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4.</w:t>
            </w:r>
          </w:p>
          <w:p w:rsidRPr="00405A80" w:rsidR="00EF3670" w:rsidP="3C0F57F5" w:rsidRDefault="00EF3670" w14:paraId="50781549" w14:textId="77777777">
            <w:pPr>
              <w:spacing w:line="360" w:lineRule="auto"/>
              <w:rPr>
                <w:rFonts w:ascii="Aptos" w:hAnsi="Aptos" w:eastAsia="Aptos" w:cs="Aptos"/>
                <w:sz w:val="24"/>
                <w:szCs w:val="24"/>
                <w:u w:val="single"/>
              </w:rPr>
            </w:pPr>
          </w:p>
        </w:tc>
        <w:tc>
          <w:tcPr>
            <w:tcW w:w="9611" w:type="dxa"/>
            <w:tcMar/>
          </w:tcPr>
          <w:p w:rsidRPr="00405A80" w:rsidR="00EF3670" w:rsidP="3C0F57F5" w:rsidRDefault="00EF3670" w14:paraId="29D580CA" w14:textId="77777777">
            <w:pPr>
              <w:spacing w:line="360" w:lineRule="auto"/>
              <w:rPr>
                <w:rFonts w:ascii="Aptos" w:hAnsi="Aptos" w:eastAsia="Aptos" w:cs="Aptos"/>
                <w:b w:val="1"/>
                <w:bCs w:val="1"/>
                <w:sz w:val="24"/>
                <w:szCs w:val="24"/>
              </w:rPr>
            </w:pPr>
            <w:r w:rsidRPr="3C0F57F5" w:rsidR="00EF3670">
              <w:rPr>
                <w:rFonts w:ascii="Aptos" w:hAnsi="Aptos" w:eastAsia="Aptos" w:cs="Aptos"/>
                <w:b w:val="1"/>
                <w:bCs w:val="1"/>
                <w:sz w:val="24"/>
                <w:szCs w:val="24"/>
              </w:rPr>
              <w:t>Summary of informal action taken to resolve the complaint (if any: the student is not obliged to have taken any such action)</w:t>
            </w:r>
          </w:p>
          <w:p w:rsidRPr="00405A80" w:rsidR="00EF3670" w:rsidP="3C0F57F5" w:rsidRDefault="00EF3670" w14:paraId="7EBA951A" w14:textId="77777777">
            <w:pPr>
              <w:spacing w:line="360" w:lineRule="auto"/>
              <w:rPr>
                <w:rFonts w:ascii="Aptos" w:hAnsi="Aptos" w:eastAsia="Aptos" w:cs="Aptos"/>
                <w:b w:val="1"/>
                <w:bCs w:val="1"/>
                <w:sz w:val="24"/>
                <w:szCs w:val="24"/>
              </w:rPr>
            </w:pPr>
          </w:p>
          <w:sdt>
            <w:sdtPr>
              <w:id w:val="853000669"/>
              <w:placeholder>
                <w:docPart w:val="DefaultPlaceholder_-1854013440"/>
              </w:placeholder>
              <w:showingPlcHdr/>
              <w:text/>
              <w:rPr>
                <w:rFonts w:ascii="Aptos" w:hAnsi="Aptos" w:eastAsia="Aptos" w:cs="Aptos"/>
                <w:b w:val="1"/>
                <w:bCs w:val="1"/>
                <w:sz w:val="24"/>
                <w:szCs w:val="24"/>
              </w:rPr>
            </w:sdtPr>
            <w:sdtContent>
              <w:p w:rsidRPr="00405A80" w:rsidR="00EF3670" w:rsidP="3C0F57F5" w:rsidRDefault="007B586E" w14:paraId="56F710D6" w14:textId="7E6A8701">
                <w:pPr>
                  <w:spacing w:line="360" w:lineRule="auto"/>
                  <w:rPr>
                    <w:rFonts w:ascii="Aptos" w:hAnsi="Aptos" w:eastAsia="Aptos" w:cs="Aptos"/>
                    <w:b w:val="1"/>
                    <w:bCs w:val="1"/>
                    <w:sz w:val="24"/>
                    <w:szCs w:val="24"/>
                  </w:rPr>
                </w:pPr>
                <w:r w:rsidRPr="3C0F57F5" w:rsidR="007B586E">
                  <w:rPr>
                    <w:rStyle w:val="PlaceholderText"/>
                    <w:rFonts w:ascii="Aptos" w:hAnsi="Aptos" w:eastAsia="Aptos" w:cs="Aptos"/>
                  </w:rPr>
                  <w:t>Click or tap here to enter text.</w:t>
                </w:r>
              </w:p>
            </w:sdtContent>
            <w:sdtEndPr>
              <w:rPr>
                <w:rFonts w:ascii="Aptos" w:hAnsi="Aptos" w:eastAsia="Aptos" w:cs="Aptos"/>
                <w:b w:val="1"/>
                <w:bCs w:val="1"/>
                <w:sz w:val="24"/>
                <w:szCs w:val="24"/>
              </w:rPr>
            </w:sdtEndPr>
          </w:sdt>
          <w:p w:rsidRPr="00405A80" w:rsidR="00EF3670" w:rsidP="3C0F57F5" w:rsidRDefault="00EF3670" w14:paraId="5F4DCE76" w14:textId="77777777">
            <w:pPr>
              <w:spacing w:line="360" w:lineRule="auto"/>
              <w:rPr>
                <w:rFonts w:ascii="Aptos" w:hAnsi="Aptos" w:eastAsia="Aptos" w:cs="Aptos"/>
                <w:b w:val="1"/>
                <w:bCs w:val="1"/>
                <w:sz w:val="24"/>
                <w:szCs w:val="24"/>
              </w:rPr>
            </w:pPr>
          </w:p>
          <w:p w:rsidRPr="00405A80" w:rsidR="00EF3670" w:rsidP="3C0F57F5" w:rsidRDefault="00EF3670" w14:paraId="46F67436" w14:textId="77777777">
            <w:pPr>
              <w:spacing w:line="360" w:lineRule="auto"/>
              <w:rPr>
                <w:rFonts w:ascii="Aptos" w:hAnsi="Aptos" w:eastAsia="Aptos" w:cs="Aptos"/>
                <w:b w:val="1"/>
                <w:bCs w:val="1"/>
                <w:sz w:val="24"/>
                <w:szCs w:val="24"/>
              </w:rPr>
            </w:pPr>
          </w:p>
          <w:p w:rsidRPr="00405A80" w:rsidR="00EF3670" w:rsidP="3C0F57F5" w:rsidRDefault="00EF3670" w14:paraId="7BA990DE" w14:textId="54A3C08C">
            <w:pPr>
              <w:spacing w:line="360" w:lineRule="auto"/>
              <w:rPr>
                <w:rFonts w:ascii="Aptos" w:hAnsi="Aptos" w:eastAsia="Aptos" w:cs="Aptos"/>
                <w:b w:val="1"/>
                <w:bCs w:val="1"/>
                <w:sz w:val="24"/>
                <w:szCs w:val="24"/>
              </w:rPr>
            </w:pPr>
          </w:p>
          <w:p w:rsidRPr="00405A80" w:rsidR="00EF3670" w:rsidP="3C0F57F5" w:rsidRDefault="00EF3670" w14:paraId="332783FE" w14:textId="77777777">
            <w:pPr>
              <w:spacing w:line="360" w:lineRule="auto"/>
              <w:rPr>
                <w:rFonts w:ascii="Aptos" w:hAnsi="Aptos" w:eastAsia="Aptos" w:cs="Aptos"/>
                <w:b w:val="1"/>
                <w:bCs w:val="1"/>
                <w:sz w:val="24"/>
                <w:szCs w:val="24"/>
              </w:rPr>
            </w:pPr>
          </w:p>
        </w:tc>
      </w:tr>
    </w:tbl>
    <w:p w:rsidRPr="00405A80" w:rsidR="00EF3670" w:rsidP="00405A80" w:rsidRDefault="00EF3670" w14:paraId="1D960C62" w14:textId="77777777">
      <w:pPr>
        <w:spacing w:line="360" w:lineRule="auto"/>
        <w:rPr>
          <w:rFonts w:ascii="Avenir Medium" w:hAnsi="Avenir Medium"/>
          <w:b/>
          <w:sz w:val="24"/>
          <w:szCs w:val="24"/>
        </w:rPr>
      </w:pPr>
    </w:p>
    <w:p w:rsidRPr="00405A80" w:rsidR="00EF3670" w:rsidP="3C0F57F5" w:rsidRDefault="00EF3670" w14:paraId="2065CA05" w14:textId="2654FA3A">
      <w:pPr>
        <w:spacing w:line="360" w:lineRule="auto"/>
        <w:ind w:left="-426" w:right="-1157"/>
        <w:jc w:val="both"/>
        <w:rPr>
          <w:rFonts w:ascii="Aptos" w:hAnsi="Aptos" w:eastAsia="Aptos" w:cs="Aptos"/>
          <w:b w:val="1"/>
          <w:bCs w:val="1"/>
          <w:i w:val="1"/>
          <w:iCs w:val="1"/>
          <w:sz w:val="24"/>
          <w:szCs w:val="24"/>
        </w:rPr>
      </w:pPr>
      <w:r w:rsidRPr="3C0F57F5" w:rsidR="00EF3670">
        <w:rPr>
          <w:rFonts w:ascii="Aptos" w:hAnsi="Aptos" w:eastAsia="Aptos" w:cs="Aptos"/>
          <w:b w:val="1"/>
          <w:bCs w:val="1"/>
          <w:i w:val="1"/>
          <w:iCs w:val="1"/>
          <w:sz w:val="24"/>
          <w:szCs w:val="24"/>
        </w:rPr>
        <w:t xml:space="preserve">I declare that, to the best of my knowledge, this form contains a complete and accurate account of all the factors relevant to my complaint.  I understand that a copy of this form may be provided to a member of staff who is the subject of the complaint, or who is otherwise involved and that making a complaint which is deemed to be mischievous or malicious may be deemed to be a breach of the Conduct regulations as set out in the Code of Conduct of </w:t>
      </w:r>
      <w:r w:rsidRPr="3C0F57F5" w:rsidR="00BF508E">
        <w:rPr>
          <w:rFonts w:ascii="Aptos" w:hAnsi="Aptos" w:eastAsia="Aptos" w:cs="Aptos"/>
          <w:b w:val="1"/>
          <w:bCs w:val="1"/>
          <w:i w:val="1"/>
          <w:iCs w:val="1"/>
          <w:sz w:val="24"/>
          <w:szCs w:val="24"/>
        </w:rPr>
        <w:t>Belfast School of Theology</w:t>
      </w:r>
      <w:r w:rsidRPr="3C0F57F5" w:rsidR="00EF3670">
        <w:rPr>
          <w:rFonts w:ascii="Aptos" w:hAnsi="Aptos" w:eastAsia="Aptos" w:cs="Aptos"/>
          <w:b w:val="1"/>
          <w:bCs w:val="1"/>
          <w:i w:val="1"/>
          <w:iCs w:val="1"/>
          <w:sz w:val="24"/>
          <w:szCs w:val="24"/>
        </w:rPr>
        <w:t>.</w:t>
      </w:r>
    </w:p>
    <w:p w:rsidRPr="00405A80" w:rsidR="00EB7E6C" w:rsidP="00405A80" w:rsidRDefault="00EB7E6C" w14:paraId="7C03E10D" w14:textId="77777777">
      <w:pPr>
        <w:spacing w:line="360" w:lineRule="auto"/>
        <w:rPr>
          <w:rFonts w:ascii="Avenir Medium" w:hAnsi="Avenir Medium"/>
          <w:b/>
          <w:sz w:val="24"/>
          <w:szCs w:val="24"/>
        </w:rPr>
      </w:pPr>
    </w:p>
    <w:p w:rsidR="00627F0A" w:rsidP="00405A80" w:rsidRDefault="00C068B5" w14:paraId="3BDDBB9D" w14:textId="3202CC04">
      <w:pPr>
        <w:spacing w:line="360" w:lineRule="auto"/>
        <w:ind w:right="-1157"/>
        <w:rPr>
          <w:rFonts w:ascii="Avenir Medium" w:hAnsi="Avenir Medium"/>
          <w:b/>
          <w:sz w:val="24"/>
          <w:szCs w:val="24"/>
        </w:rPr>
      </w:pPr>
      <w:r w:rsidRPr="3C0F57F5" w:rsidR="00C068B5">
        <w:rPr>
          <w:rFonts w:ascii="Avenir Medium" w:hAnsi="Avenir Medium"/>
          <w:b w:val="1"/>
          <w:bCs w:val="1"/>
          <w:sz w:val="24"/>
          <w:szCs w:val="24"/>
        </w:rPr>
        <w:t xml:space="preserve">Signed: </w:t>
      </w:r>
      <w:r>
        <w:tab/>
      </w:r>
      <w:r w:rsidRPr="3C0F57F5" w:rsidR="00EF3670">
        <w:rPr>
          <w:rFonts w:ascii="Aptos" w:hAnsi="Aptos" w:eastAsia="Aptos" w:cs="Aptos"/>
          <w:b w:val="1"/>
          <w:bCs w:val="1"/>
          <w:sz w:val="24"/>
          <w:szCs w:val="24"/>
        </w:rPr>
        <w:t>____</w:t>
      </w:r>
      <w:sdt>
        <w:sdtPr>
          <w:id w:val="1799337548"/>
          <w:text/>
          <w:showingPlcHdr/>
          <w:placeholder>
            <w:docPart w:val="DefaultPlaceholder_-1854013440"/>
          </w:placeholder>
          <w:rPr>
            <w:rFonts w:ascii="Aptos" w:hAnsi="Aptos" w:eastAsia="Aptos" w:cs="Aptos"/>
            <w:b w:val="1"/>
            <w:bCs w:val="1"/>
            <w:sz w:val="24"/>
            <w:szCs w:val="24"/>
          </w:rPr>
        </w:sdtPr>
        <w:sdtContent>
          <w:r w:rsidRPr="3C0F57F5" w:rsidR="007B586E">
            <w:rPr>
              <w:rStyle w:val="PlaceholderText"/>
            </w:rPr>
            <w:t>Click or tap here to enter text.</w:t>
          </w:r>
        </w:sdtContent>
        <w:sdtEndPr>
          <w:rPr>
            <w:rFonts w:ascii="Aptos" w:hAnsi="Aptos" w:eastAsia="Aptos" w:cs="Aptos"/>
            <w:b w:val="1"/>
            <w:bCs w:val="1"/>
            <w:sz w:val="24"/>
            <w:szCs w:val="24"/>
          </w:rPr>
        </w:sdtEndPr>
      </w:sdt>
      <w:r w:rsidRPr="3C0F57F5" w:rsidR="00EF3670">
        <w:rPr>
          <w:rFonts w:ascii="Aptos" w:hAnsi="Aptos" w:eastAsia="Aptos" w:cs="Aptos"/>
          <w:b w:val="1"/>
          <w:bCs w:val="1"/>
          <w:sz w:val="24"/>
          <w:szCs w:val="24"/>
        </w:rPr>
        <w:t>________________</w:t>
      </w:r>
      <w:r w:rsidRPr="3C0F57F5" w:rsidR="00584A3D">
        <w:rPr>
          <w:rFonts w:ascii="Aptos" w:hAnsi="Aptos" w:eastAsia="Aptos" w:cs="Aptos"/>
          <w:b w:val="1"/>
          <w:bCs w:val="1"/>
          <w:sz w:val="24"/>
          <w:szCs w:val="24"/>
        </w:rPr>
        <w:t>__________</w:t>
      </w:r>
      <w:r w:rsidRPr="3C0F57F5" w:rsidR="00C068B5">
        <w:rPr>
          <w:rFonts w:ascii="Aptos" w:hAnsi="Aptos" w:eastAsia="Aptos" w:cs="Aptos"/>
          <w:b w:val="1"/>
          <w:bCs w:val="1"/>
          <w:sz w:val="24"/>
          <w:szCs w:val="24"/>
        </w:rPr>
        <w:t>__</w:t>
      </w:r>
    </w:p>
    <w:p w:rsidRPr="00405A80" w:rsidR="00EF3670" w:rsidP="00405A80" w:rsidRDefault="00C068B5" w14:paraId="447354AB" w14:textId="7122DC43">
      <w:pPr>
        <w:spacing w:line="360" w:lineRule="auto"/>
        <w:ind w:right="-1157"/>
        <w:rPr>
          <w:rFonts w:ascii="Avenir Medium" w:hAnsi="Avenir Medium"/>
          <w:b/>
          <w:sz w:val="24"/>
          <w:szCs w:val="24"/>
        </w:rPr>
      </w:pPr>
      <w:r w:rsidRPr="3C0F57F5" w:rsidR="00C068B5">
        <w:rPr>
          <w:rFonts w:ascii="Avenir Medium" w:hAnsi="Avenir Medium"/>
          <w:b w:val="1"/>
          <w:bCs w:val="1"/>
          <w:sz w:val="24"/>
          <w:szCs w:val="24"/>
        </w:rPr>
        <w:t xml:space="preserve">Date:  </w:t>
      </w:r>
      <w:r w:rsidRPr="3C0F57F5" w:rsidR="00EF3670">
        <w:rPr>
          <w:rFonts w:ascii="Aptos" w:hAnsi="Aptos" w:eastAsia="Aptos" w:cs="Aptos"/>
          <w:b w:val="1"/>
          <w:bCs w:val="1"/>
          <w:sz w:val="24"/>
          <w:szCs w:val="24"/>
        </w:rPr>
        <w:t>____</w:t>
      </w:r>
      <w:sdt>
        <w:sdtPr>
          <w:id w:val="-2013990379"/>
          <w:placeholder>
            <w:docPart w:val="DefaultPlaceholder_-1854013438"/>
          </w:placeholder>
          <w:showingPlcHdr/>
          <w:date>
            <w:dateFormat w:val="dd/MM/yyyy"/>
            <w:lid w:val="en-GB"/>
            <w:storeMappedDataAs w:val="dateTime"/>
            <w:calendar w:val="gregorian"/>
          </w:date>
          <w:rPr>
            <w:rFonts w:ascii="Aptos" w:hAnsi="Aptos" w:eastAsia="Aptos" w:cs="Aptos"/>
            <w:b w:val="1"/>
            <w:bCs w:val="1"/>
            <w:sz w:val="24"/>
            <w:szCs w:val="24"/>
          </w:rPr>
        </w:sdtPr>
        <w:sdtContent>
          <w:r w:rsidRPr="00E82F7C" w:rsidR="007B586E">
            <w:rPr>
              <w:rStyle w:val="PlaceholderText"/>
            </w:rPr>
            <w:t>Click or tap to enter a date.</w:t>
          </w:r>
        </w:sdtContent>
        <w:sdtEndPr>
          <w:rPr>
            <w:rFonts w:ascii="Aptos" w:hAnsi="Aptos" w:eastAsia="Aptos" w:cs="Aptos"/>
            <w:b w:val="1"/>
            <w:bCs w:val="1"/>
            <w:sz w:val="24"/>
            <w:szCs w:val="24"/>
          </w:rPr>
        </w:sdtEndPr>
      </w:sdt>
      <w:r w:rsidRPr="3C0F57F5" w:rsidR="00EF3670">
        <w:rPr>
          <w:rFonts w:ascii="Aptos" w:hAnsi="Aptos" w:eastAsia="Aptos" w:cs="Aptos"/>
          <w:b w:val="1"/>
          <w:bCs w:val="1"/>
          <w:sz w:val="24"/>
          <w:szCs w:val="24"/>
        </w:rPr>
        <w:t>_______________</w:t>
      </w:r>
      <w:r w:rsidRPr="3C0F57F5" w:rsidR="003E4E55">
        <w:rPr>
          <w:rFonts w:ascii="Aptos" w:hAnsi="Aptos" w:eastAsia="Aptos" w:cs="Aptos"/>
          <w:b w:val="1"/>
          <w:bCs w:val="1"/>
          <w:sz w:val="24"/>
          <w:szCs w:val="24"/>
        </w:rPr>
        <w:t>_______</w:t>
      </w:r>
    </w:p>
    <w:p w:rsidRPr="00405A80" w:rsidR="00EF3670" w:rsidP="00405A80" w:rsidRDefault="00EF3670" w14:paraId="17840DC6" w14:textId="77777777">
      <w:pPr>
        <w:spacing w:line="360" w:lineRule="auto"/>
        <w:rPr>
          <w:rFonts w:ascii="Avenir Medium" w:hAnsi="Avenir Medium"/>
          <w:b/>
          <w:sz w:val="24"/>
          <w:szCs w:val="24"/>
        </w:rPr>
      </w:pPr>
    </w:p>
    <w:p w:rsidRPr="00405A80" w:rsidR="00EF3670" w:rsidP="3C0F57F5" w:rsidRDefault="00EF3670" w14:paraId="40111CC0" w14:textId="77777777">
      <w:pPr>
        <w:spacing w:line="360" w:lineRule="auto"/>
        <w:rPr>
          <w:rFonts w:ascii="Aptos" w:hAnsi="Aptos" w:eastAsia="Aptos" w:cs="Aptos"/>
          <w:sz w:val="24"/>
          <w:szCs w:val="24"/>
        </w:rPr>
      </w:pPr>
      <w:r w:rsidRPr="3C0F57F5" w:rsidR="00EF3670">
        <w:rPr>
          <w:rFonts w:ascii="Aptos" w:hAnsi="Aptos" w:eastAsia="Aptos" w:cs="Aptos"/>
          <w:sz w:val="24"/>
          <w:szCs w:val="24"/>
        </w:rPr>
        <w:t>The completed form should be addressed to:</w:t>
      </w:r>
    </w:p>
    <w:p w:rsidRPr="003070E5" w:rsidR="003070E5" w:rsidP="3C0F57F5" w:rsidRDefault="003070E5" w14:paraId="076D902E" w14:textId="77777777">
      <w:pPr>
        <w:pStyle w:val="paragraph"/>
        <w:spacing w:before="120" w:beforeAutospacing="off" w:after="0" w:afterAutospacing="off"/>
        <w:textAlignment w:val="baseline"/>
        <w:rPr>
          <w:rFonts w:ascii="Aptos" w:hAnsi="Aptos" w:eastAsia="Aptos" w:cs="Aptos"/>
        </w:rPr>
      </w:pPr>
      <w:r w:rsidRPr="3C0F57F5" w:rsidR="003070E5">
        <w:rPr>
          <w:rStyle w:val="normaltextrun"/>
          <w:rFonts w:ascii="Aptos" w:hAnsi="Aptos" w:eastAsia="Aptos" w:cs="Aptos"/>
        </w:rPr>
        <w:t xml:space="preserve">For </w:t>
      </w:r>
      <w:r w:rsidRPr="3C0F57F5" w:rsidR="003070E5">
        <w:rPr>
          <w:rStyle w:val="normaltextrun"/>
          <w:rFonts w:ascii="Aptos" w:hAnsi="Aptos" w:eastAsia="Aptos" w:cs="Aptos"/>
          <w:b w:val="1"/>
          <w:bCs w:val="1"/>
        </w:rPr>
        <w:t>General Complaints</w:t>
      </w:r>
      <w:r w:rsidRPr="3C0F57F5" w:rsidR="003070E5">
        <w:rPr>
          <w:rStyle w:val="normaltextrun"/>
          <w:rFonts w:ascii="Aptos" w:hAnsi="Aptos" w:eastAsia="Aptos" w:cs="Aptos"/>
        </w:rPr>
        <w:t xml:space="preserve"> the completed form should be addressed to:</w:t>
      </w:r>
      <w:r w:rsidRPr="3C0F57F5" w:rsidR="003070E5">
        <w:rPr>
          <w:rStyle w:val="eop"/>
          <w:rFonts w:ascii="Aptos" w:hAnsi="Aptos" w:eastAsia="Aptos" w:cs="Aptos"/>
        </w:rPr>
        <w:t> </w:t>
      </w:r>
    </w:p>
    <w:p w:rsidRPr="003070E5" w:rsidR="003070E5" w:rsidP="3C0F57F5" w:rsidRDefault="003070E5" w14:paraId="1140F3CE" w14:textId="3CEC69D7">
      <w:pPr>
        <w:pStyle w:val="paragraph"/>
        <w:spacing w:before="120" w:beforeAutospacing="off" w:after="0" w:afterAutospacing="off"/>
        <w:ind w:right="-1305"/>
        <w:textAlignment w:val="baseline"/>
        <w:rPr>
          <w:rStyle w:val="normaltextrun"/>
          <w:rFonts w:ascii="Aptos" w:hAnsi="Aptos" w:eastAsia="Aptos" w:cs="Aptos"/>
          <w:color w:val="0563C1"/>
          <w:u w:val="single"/>
        </w:rPr>
      </w:pPr>
      <w:r w:rsidRPr="3C0F57F5" w:rsidR="003070E5">
        <w:rPr>
          <w:rStyle w:val="normaltextrun"/>
          <w:rFonts w:ascii="Aptos" w:hAnsi="Aptos" w:eastAsia="Aptos" w:cs="Aptos"/>
          <w:i w:val="1"/>
          <w:iCs w:val="1"/>
        </w:rPr>
        <w:t>The</w:t>
      </w:r>
      <w:r w:rsidRPr="3C0F57F5" w:rsidR="003070E5">
        <w:rPr>
          <w:rStyle w:val="normaltextrun"/>
          <w:rFonts w:ascii="Aptos" w:hAnsi="Aptos" w:eastAsia="Aptos" w:cs="Aptos"/>
          <w:b w:val="1"/>
          <w:bCs w:val="1"/>
          <w:i w:val="1"/>
          <w:iCs w:val="1"/>
        </w:rPr>
        <w:t xml:space="preserve"> </w:t>
      </w:r>
      <w:r w:rsidRPr="3C0F57F5" w:rsidR="00BF508E">
        <w:rPr>
          <w:rStyle w:val="normaltextrun"/>
          <w:rFonts w:ascii="Aptos" w:hAnsi="Aptos" w:eastAsia="Aptos" w:cs="Aptos"/>
          <w:b w:val="1"/>
          <w:bCs w:val="1"/>
          <w:i w:val="1"/>
          <w:iCs w:val="1"/>
        </w:rPr>
        <w:t>Head of Education</w:t>
      </w:r>
      <w:r w:rsidRPr="3C0F57F5" w:rsidR="003070E5">
        <w:rPr>
          <w:rStyle w:val="normaltextrun"/>
          <w:rFonts w:ascii="Aptos" w:hAnsi="Aptos" w:eastAsia="Aptos" w:cs="Aptos"/>
          <w:i w:val="1"/>
          <w:iCs w:val="1"/>
        </w:rPr>
        <w:t xml:space="preserve">, </w:t>
      </w:r>
      <w:hyperlink r:id="Rd5f493f3dd814c39">
        <w:r w:rsidRPr="3C0F57F5" w:rsidR="22C93370">
          <w:rPr>
            <w:rStyle w:val="Hyperlink"/>
            <w:rFonts w:ascii="Aptos" w:hAnsi="Aptos" w:eastAsia="Aptos" w:cs="Aptos"/>
            <w:i w:val="0"/>
            <w:iCs w:val="0"/>
          </w:rPr>
          <w:t>rkeay@bst.ac.uk</w:t>
        </w:r>
      </w:hyperlink>
      <w:r w:rsidRPr="3C0F57F5" w:rsidR="22C93370">
        <w:rPr>
          <w:rStyle w:val="normaltextrun"/>
          <w:rFonts w:ascii="Aptos" w:hAnsi="Aptos" w:eastAsia="Aptos" w:cs="Aptos"/>
          <w:i w:val="1"/>
          <w:iCs w:val="1"/>
        </w:rPr>
        <w:t xml:space="preserve"> </w:t>
      </w:r>
    </w:p>
    <w:p w:rsidRPr="003070E5" w:rsidR="00BF508E" w:rsidP="003070E5" w:rsidRDefault="00BF508E" w14:paraId="35CE986C" w14:textId="77777777">
      <w:pPr>
        <w:pStyle w:val="paragraph"/>
        <w:spacing w:before="120" w:beforeAutospacing="0" w:after="0" w:afterAutospacing="0"/>
        <w:ind w:right="-1305"/>
        <w:textAlignment w:val="baseline"/>
        <w:rPr>
          <w:rFonts w:ascii="Segoe UI" w:hAnsi="Segoe UI" w:cs="Segoe UI"/>
        </w:rPr>
      </w:pPr>
    </w:p>
    <w:p w:rsidRPr="003070E5" w:rsidR="003070E5" w:rsidP="00405A80" w:rsidRDefault="003070E5" w14:paraId="26756F29" w14:textId="77777777">
      <w:pPr>
        <w:spacing w:line="360" w:lineRule="auto"/>
        <w:ind w:right="-1298"/>
        <w:rPr>
          <w:rFonts w:ascii="Avenir Medium" w:hAnsi="Avenir Medium"/>
          <w:iCs/>
          <w:sz w:val="24"/>
          <w:szCs w:val="24"/>
        </w:rPr>
      </w:pPr>
    </w:p>
    <w:p w:rsidRPr="00405A80" w:rsidR="003070E5" w:rsidP="00405A80" w:rsidRDefault="003070E5" w14:paraId="762A2AA7" w14:textId="77777777">
      <w:pPr>
        <w:spacing w:line="360" w:lineRule="auto"/>
        <w:ind w:right="-1298"/>
        <w:rPr>
          <w:rFonts w:ascii="Avenir Medium" w:hAnsi="Avenir Medium"/>
          <w:i/>
          <w:sz w:val="24"/>
          <w:szCs w:val="24"/>
        </w:rPr>
      </w:pPr>
    </w:p>
    <w:sectPr w:rsidRPr="00405A80" w:rsidR="003070E5" w:rsidSect="00450B64">
      <w:headerReference w:type="default" r:id="rId13"/>
      <w:footerReference w:type="default" r:id="rId14"/>
      <w:pgSz w:w="11906" w:h="16838" w:orient="portrait"/>
      <w:pgMar w:top="1440" w:right="2125" w:bottom="1440" w:left="1440" w:header="567" w:footer="567"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4516" w:rsidP="00825B4A" w:rsidRDefault="006A4516" w14:paraId="3D22E431" w14:textId="77777777">
      <w:pPr>
        <w:spacing w:after="0" w:line="240" w:lineRule="auto"/>
      </w:pPr>
      <w:r>
        <w:separator/>
      </w:r>
    </w:p>
  </w:endnote>
  <w:endnote w:type="continuationSeparator" w:id="0">
    <w:p w:rsidR="006A4516" w:rsidP="00825B4A" w:rsidRDefault="006A4516" w14:paraId="4D804D0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Avenir Medium">
    <w:altName w:val="Calibri"/>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0D45" w:rsidRDefault="00250D45" w14:paraId="4B22AE05" w14:textId="217B2B42">
    <w:pPr>
      <w:pStyle w:val="Footer"/>
      <w:jc w:val="right"/>
    </w:pPr>
    <w:r>
      <w:t xml:space="preserve"> </w:t>
    </w:r>
    <w:sdt>
      <w:sdtPr>
        <w:id w:val="-903519450"/>
        <w:docPartObj>
          <w:docPartGallery w:val="Page Numbers (Bottom of Page)"/>
          <w:docPartUnique/>
        </w:docPartObj>
      </w:sdtPr>
      <w:sdtEndPr>
        <w:rPr>
          <w:noProof/>
        </w:rPr>
      </w:sdtEndPr>
      <w:sdtContent>
        <w:r w:rsidR="00B27DC1">
          <w:fldChar w:fldCharType="begin"/>
        </w:r>
        <w:r w:rsidR="00B27DC1">
          <w:instrText xml:space="preserve"> PAGE   \* MERGEFORMAT </w:instrText>
        </w:r>
        <w:r w:rsidR="00B27DC1">
          <w:fldChar w:fldCharType="separate"/>
        </w:r>
        <w:r w:rsidR="002E3B26">
          <w:rPr>
            <w:noProof/>
          </w:rPr>
          <w:t>1</w:t>
        </w:r>
        <w:r w:rsidR="00B27DC1">
          <w:rPr>
            <w:noProof/>
          </w:rPr>
          <w:fldChar w:fldCharType="end"/>
        </w:r>
      </w:sdtContent>
    </w:sdt>
  </w:p>
  <w:p w:rsidR="00250D45" w:rsidRDefault="00250D45" w14:paraId="0C7ACCD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4516" w:rsidP="00825B4A" w:rsidRDefault="006A4516" w14:paraId="16D506BB" w14:textId="77777777">
      <w:pPr>
        <w:spacing w:after="0" w:line="240" w:lineRule="auto"/>
      </w:pPr>
      <w:r>
        <w:separator/>
      </w:r>
    </w:p>
  </w:footnote>
  <w:footnote w:type="continuationSeparator" w:id="0">
    <w:p w:rsidR="006A4516" w:rsidP="00825B4A" w:rsidRDefault="006A4516" w14:paraId="30CE3BA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25B4A" w:rsidR="00250D45" w:rsidP="00053F61" w:rsidRDefault="00BF508E" w14:paraId="3B69A482" w14:textId="31A00645">
    <w:pPr>
      <w:pStyle w:val="Header"/>
      <w:tabs>
        <w:tab w:val="clear" w:pos="9026"/>
      </w:tabs>
      <w:ind w:left="1440" w:right="-1298"/>
      <w:rPr>
        <w:b/>
      </w:rPr>
    </w:pPr>
    <w:r>
      <w:rPr>
        <w:noProof/>
      </w:rPr>
      <w:drawing>
        <wp:inline distT="0" distB="0" distL="0" distR="0" wp14:anchorId="631D4F52" wp14:editId="7678D6DA">
          <wp:extent cx="1013460" cy="423643"/>
          <wp:effectExtent l="0" t="0" r="0" b="0"/>
          <wp:docPr id="2" name="Picture 1" descr="A colorful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lorful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710" cy="430436"/>
                  </a:xfrm>
                  <a:prstGeom prst="rect">
                    <a:avLst/>
                  </a:prstGeom>
                  <a:noFill/>
                  <a:ln>
                    <a:noFill/>
                  </a:ln>
                </pic:spPr>
              </pic:pic>
            </a:graphicData>
          </a:graphic>
        </wp:inline>
      </w:drawing>
    </w:r>
    <w:r w:rsidR="00250D45">
      <w:tab/>
    </w:r>
    <w:r w:rsidR="000A15F0">
      <w:tab/>
    </w:r>
    <w:r w:rsidR="00053F61">
      <w:tab/>
    </w:r>
    <w:r w:rsidR="00053F6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33652"/>
    <w:multiLevelType w:val="hybridMultilevel"/>
    <w:tmpl w:val="543AC392"/>
    <w:lvl w:ilvl="0" w:tplc="08090001">
      <w:start w:val="1"/>
      <w:numFmt w:val="bullet"/>
      <w:lvlText w:val=""/>
      <w:lvlJc w:val="left"/>
      <w:pPr>
        <w:ind w:left="643" w:hanging="360"/>
      </w:pPr>
      <w:rPr>
        <w:rFonts w:hint="default" w:ascii="Symbol" w:hAnsi="Symbol"/>
      </w:rPr>
    </w:lvl>
    <w:lvl w:ilvl="1" w:tplc="08090003" w:tentative="1">
      <w:start w:val="1"/>
      <w:numFmt w:val="bullet"/>
      <w:lvlText w:val="o"/>
      <w:lvlJc w:val="left"/>
      <w:pPr>
        <w:ind w:left="1363" w:hanging="360"/>
      </w:pPr>
      <w:rPr>
        <w:rFonts w:hint="default" w:ascii="Courier New" w:hAnsi="Courier New" w:cs="Courier New"/>
      </w:rPr>
    </w:lvl>
    <w:lvl w:ilvl="2" w:tplc="08090005" w:tentative="1">
      <w:start w:val="1"/>
      <w:numFmt w:val="bullet"/>
      <w:lvlText w:val=""/>
      <w:lvlJc w:val="left"/>
      <w:pPr>
        <w:ind w:left="2083" w:hanging="360"/>
      </w:pPr>
      <w:rPr>
        <w:rFonts w:hint="default" w:ascii="Wingdings" w:hAnsi="Wingdings"/>
      </w:rPr>
    </w:lvl>
    <w:lvl w:ilvl="3" w:tplc="08090001" w:tentative="1">
      <w:start w:val="1"/>
      <w:numFmt w:val="bullet"/>
      <w:lvlText w:val=""/>
      <w:lvlJc w:val="left"/>
      <w:pPr>
        <w:ind w:left="2803" w:hanging="360"/>
      </w:pPr>
      <w:rPr>
        <w:rFonts w:hint="default" w:ascii="Symbol" w:hAnsi="Symbol"/>
      </w:rPr>
    </w:lvl>
    <w:lvl w:ilvl="4" w:tplc="08090003" w:tentative="1">
      <w:start w:val="1"/>
      <w:numFmt w:val="bullet"/>
      <w:lvlText w:val="o"/>
      <w:lvlJc w:val="left"/>
      <w:pPr>
        <w:ind w:left="3523" w:hanging="360"/>
      </w:pPr>
      <w:rPr>
        <w:rFonts w:hint="default" w:ascii="Courier New" w:hAnsi="Courier New" w:cs="Courier New"/>
      </w:rPr>
    </w:lvl>
    <w:lvl w:ilvl="5" w:tplc="08090005" w:tentative="1">
      <w:start w:val="1"/>
      <w:numFmt w:val="bullet"/>
      <w:lvlText w:val=""/>
      <w:lvlJc w:val="left"/>
      <w:pPr>
        <w:ind w:left="4243" w:hanging="360"/>
      </w:pPr>
      <w:rPr>
        <w:rFonts w:hint="default" w:ascii="Wingdings" w:hAnsi="Wingdings"/>
      </w:rPr>
    </w:lvl>
    <w:lvl w:ilvl="6" w:tplc="08090001" w:tentative="1">
      <w:start w:val="1"/>
      <w:numFmt w:val="bullet"/>
      <w:lvlText w:val=""/>
      <w:lvlJc w:val="left"/>
      <w:pPr>
        <w:ind w:left="4963" w:hanging="360"/>
      </w:pPr>
      <w:rPr>
        <w:rFonts w:hint="default" w:ascii="Symbol" w:hAnsi="Symbol"/>
      </w:rPr>
    </w:lvl>
    <w:lvl w:ilvl="7" w:tplc="08090003" w:tentative="1">
      <w:start w:val="1"/>
      <w:numFmt w:val="bullet"/>
      <w:lvlText w:val="o"/>
      <w:lvlJc w:val="left"/>
      <w:pPr>
        <w:ind w:left="5683" w:hanging="360"/>
      </w:pPr>
      <w:rPr>
        <w:rFonts w:hint="default" w:ascii="Courier New" w:hAnsi="Courier New" w:cs="Courier New"/>
      </w:rPr>
    </w:lvl>
    <w:lvl w:ilvl="8" w:tplc="08090005" w:tentative="1">
      <w:start w:val="1"/>
      <w:numFmt w:val="bullet"/>
      <w:lvlText w:val=""/>
      <w:lvlJc w:val="left"/>
      <w:pPr>
        <w:ind w:left="6403" w:hanging="360"/>
      </w:pPr>
      <w:rPr>
        <w:rFonts w:hint="default" w:ascii="Wingdings" w:hAnsi="Wingdings"/>
      </w:rPr>
    </w:lvl>
  </w:abstractNum>
  <w:abstractNum w:abstractNumId="1" w15:restartNumberingAfterBreak="0">
    <w:nsid w:val="12503B4D"/>
    <w:multiLevelType w:val="hybridMultilevel"/>
    <w:tmpl w:val="7E84F026"/>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15062E94"/>
    <w:multiLevelType w:val="hybridMultilevel"/>
    <w:tmpl w:val="BC769C34"/>
    <w:lvl w:ilvl="0" w:tplc="701A20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1D2C8F"/>
    <w:multiLevelType w:val="hybridMultilevel"/>
    <w:tmpl w:val="60F4F16C"/>
    <w:lvl w:ilvl="0" w:tplc="3D845792">
      <w:start w:val="1"/>
      <w:numFmt w:val="bullet"/>
      <w:lvlText w:val="•"/>
      <w:lvlJc w:val="left"/>
      <w:pPr>
        <w:tabs>
          <w:tab w:val="num" w:pos="720"/>
        </w:tabs>
        <w:ind w:left="720" w:hanging="360"/>
      </w:pPr>
      <w:rPr>
        <w:rFonts w:hint="default" w:ascii="Times New Roman" w:hAnsi="Times New Roman"/>
      </w:rPr>
    </w:lvl>
    <w:lvl w:ilvl="1" w:tplc="D05E4F78" w:tentative="1">
      <w:start w:val="1"/>
      <w:numFmt w:val="bullet"/>
      <w:lvlText w:val="•"/>
      <w:lvlJc w:val="left"/>
      <w:pPr>
        <w:tabs>
          <w:tab w:val="num" w:pos="1440"/>
        </w:tabs>
        <w:ind w:left="1440" w:hanging="360"/>
      </w:pPr>
      <w:rPr>
        <w:rFonts w:hint="default" w:ascii="Times New Roman" w:hAnsi="Times New Roman"/>
      </w:rPr>
    </w:lvl>
    <w:lvl w:ilvl="2" w:tplc="1FC4293E" w:tentative="1">
      <w:start w:val="1"/>
      <w:numFmt w:val="bullet"/>
      <w:lvlText w:val="•"/>
      <w:lvlJc w:val="left"/>
      <w:pPr>
        <w:tabs>
          <w:tab w:val="num" w:pos="2160"/>
        </w:tabs>
        <w:ind w:left="2160" w:hanging="360"/>
      </w:pPr>
      <w:rPr>
        <w:rFonts w:hint="default" w:ascii="Times New Roman" w:hAnsi="Times New Roman"/>
      </w:rPr>
    </w:lvl>
    <w:lvl w:ilvl="3" w:tplc="ABEE5D24" w:tentative="1">
      <w:start w:val="1"/>
      <w:numFmt w:val="bullet"/>
      <w:lvlText w:val="•"/>
      <w:lvlJc w:val="left"/>
      <w:pPr>
        <w:tabs>
          <w:tab w:val="num" w:pos="2880"/>
        </w:tabs>
        <w:ind w:left="2880" w:hanging="360"/>
      </w:pPr>
      <w:rPr>
        <w:rFonts w:hint="default" w:ascii="Times New Roman" w:hAnsi="Times New Roman"/>
      </w:rPr>
    </w:lvl>
    <w:lvl w:ilvl="4" w:tplc="82EE768E" w:tentative="1">
      <w:start w:val="1"/>
      <w:numFmt w:val="bullet"/>
      <w:lvlText w:val="•"/>
      <w:lvlJc w:val="left"/>
      <w:pPr>
        <w:tabs>
          <w:tab w:val="num" w:pos="3600"/>
        </w:tabs>
        <w:ind w:left="3600" w:hanging="360"/>
      </w:pPr>
      <w:rPr>
        <w:rFonts w:hint="default" w:ascii="Times New Roman" w:hAnsi="Times New Roman"/>
      </w:rPr>
    </w:lvl>
    <w:lvl w:ilvl="5" w:tplc="A0CA0BC2" w:tentative="1">
      <w:start w:val="1"/>
      <w:numFmt w:val="bullet"/>
      <w:lvlText w:val="•"/>
      <w:lvlJc w:val="left"/>
      <w:pPr>
        <w:tabs>
          <w:tab w:val="num" w:pos="4320"/>
        </w:tabs>
        <w:ind w:left="4320" w:hanging="360"/>
      </w:pPr>
      <w:rPr>
        <w:rFonts w:hint="default" w:ascii="Times New Roman" w:hAnsi="Times New Roman"/>
      </w:rPr>
    </w:lvl>
    <w:lvl w:ilvl="6" w:tplc="5D560FF8" w:tentative="1">
      <w:start w:val="1"/>
      <w:numFmt w:val="bullet"/>
      <w:lvlText w:val="•"/>
      <w:lvlJc w:val="left"/>
      <w:pPr>
        <w:tabs>
          <w:tab w:val="num" w:pos="5040"/>
        </w:tabs>
        <w:ind w:left="5040" w:hanging="360"/>
      </w:pPr>
      <w:rPr>
        <w:rFonts w:hint="default" w:ascii="Times New Roman" w:hAnsi="Times New Roman"/>
      </w:rPr>
    </w:lvl>
    <w:lvl w:ilvl="7" w:tplc="D8246E62" w:tentative="1">
      <w:start w:val="1"/>
      <w:numFmt w:val="bullet"/>
      <w:lvlText w:val="•"/>
      <w:lvlJc w:val="left"/>
      <w:pPr>
        <w:tabs>
          <w:tab w:val="num" w:pos="5760"/>
        </w:tabs>
        <w:ind w:left="5760" w:hanging="360"/>
      </w:pPr>
      <w:rPr>
        <w:rFonts w:hint="default" w:ascii="Times New Roman" w:hAnsi="Times New Roman"/>
      </w:rPr>
    </w:lvl>
    <w:lvl w:ilvl="8" w:tplc="327AD9A6" w:tentative="1">
      <w:start w:val="1"/>
      <w:numFmt w:val="bullet"/>
      <w:lvlText w:val="•"/>
      <w:lvlJc w:val="left"/>
      <w:pPr>
        <w:tabs>
          <w:tab w:val="num" w:pos="6480"/>
        </w:tabs>
        <w:ind w:left="6480" w:hanging="360"/>
      </w:pPr>
      <w:rPr>
        <w:rFonts w:hint="default" w:ascii="Times New Roman" w:hAnsi="Times New Roman"/>
      </w:rPr>
    </w:lvl>
  </w:abstractNum>
  <w:abstractNum w:abstractNumId="4" w15:restartNumberingAfterBreak="0">
    <w:nsid w:val="1EA42235"/>
    <w:multiLevelType w:val="hybridMultilevel"/>
    <w:tmpl w:val="246EFBF4"/>
    <w:lvl w:ilvl="0" w:tplc="54A6E24C">
      <w:start w:val="1"/>
      <w:numFmt w:val="bullet"/>
      <w:lvlText w:val="•"/>
      <w:lvlJc w:val="left"/>
      <w:pPr>
        <w:tabs>
          <w:tab w:val="num" w:pos="720"/>
        </w:tabs>
        <w:ind w:left="720" w:hanging="360"/>
      </w:pPr>
      <w:rPr>
        <w:rFonts w:hint="default" w:ascii="Times New Roman" w:hAnsi="Times New Roman"/>
      </w:rPr>
    </w:lvl>
    <w:lvl w:ilvl="1" w:tplc="08782128" w:tentative="1">
      <w:start w:val="1"/>
      <w:numFmt w:val="bullet"/>
      <w:lvlText w:val="•"/>
      <w:lvlJc w:val="left"/>
      <w:pPr>
        <w:tabs>
          <w:tab w:val="num" w:pos="1440"/>
        </w:tabs>
        <w:ind w:left="1440" w:hanging="360"/>
      </w:pPr>
      <w:rPr>
        <w:rFonts w:hint="default" w:ascii="Times New Roman" w:hAnsi="Times New Roman"/>
      </w:rPr>
    </w:lvl>
    <w:lvl w:ilvl="2" w:tplc="6AF8085C" w:tentative="1">
      <w:start w:val="1"/>
      <w:numFmt w:val="bullet"/>
      <w:lvlText w:val="•"/>
      <w:lvlJc w:val="left"/>
      <w:pPr>
        <w:tabs>
          <w:tab w:val="num" w:pos="2160"/>
        </w:tabs>
        <w:ind w:left="2160" w:hanging="360"/>
      </w:pPr>
      <w:rPr>
        <w:rFonts w:hint="default" w:ascii="Times New Roman" w:hAnsi="Times New Roman"/>
      </w:rPr>
    </w:lvl>
    <w:lvl w:ilvl="3" w:tplc="24DEDB22" w:tentative="1">
      <w:start w:val="1"/>
      <w:numFmt w:val="bullet"/>
      <w:lvlText w:val="•"/>
      <w:lvlJc w:val="left"/>
      <w:pPr>
        <w:tabs>
          <w:tab w:val="num" w:pos="2880"/>
        </w:tabs>
        <w:ind w:left="2880" w:hanging="360"/>
      </w:pPr>
      <w:rPr>
        <w:rFonts w:hint="default" w:ascii="Times New Roman" w:hAnsi="Times New Roman"/>
      </w:rPr>
    </w:lvl>
    <w:lvl w:ilvl="4" w:tplc="3DAE9060" w:tentative="1">
      <w:start w:val="1"/>
      <w:numFmt w:val="bullet"/>
      <w:lvlText w:val="•"/>
      <w:lvlJc w:val="left"/>
      <w:pPr>
        <w:tabs>
          <w:tab w:val="num" w:pos="3600"/>
        </w:tabs>
        <w:ind w:left="3600" w:hanging="360"/>
      </w:pPr>
      <w:rPr>
        <w:rFonts w:hint="default" w:ascii="Times New Roman" w:hAnsi="Times New Roman"/>
      </w:rPr>
    </w:lvl>
    <w:lvl w:ilvl="5" w:tplc="5A585F9C" w:tentative="1">
      <w:start w:val="1"/>
      <w:numFmt w:val="bullet"/>
      <w:lvlText w:val="•"/>
      <w:lvlJc w:val="left"/>
      <w:pPr>
        <w:tabs>
          <w:tab w:val="num" w:pos="4320"/>
        </w:tabs>
        <w:ind w:left="4320" w:hanging="360"/>
      </w:pPr>
      <w:rPr>
        <w:rFonts w:hint="default" w:ascii="Times New Roman" w:hAnsi="Times New Roman"/>
      </w:rPr>
    </w:lvl>
    <w:lvl w:ilvl="6" w:tplc="76A29AFE" w:tentative="1">
      <w:start w:val="1"/>
      <w:numFmt w:val="bullet"/>
      <w:lvlText w:val="•"/>
      <w:lvlJc w:val="left"/>
      <w:pPr>
        <w:tabs>
          <w:tab w:val="num" w:pos="5040"/>
        </w:tabs>
        <w:ind w:left="5040" w:hanging="360"/>
      </w:pPr>
      <w:rPr>
        <w:rFonts w:hint="default" w:ascii="Times New Roman" w:hAnsi="Times New Roman"/>
      </w:rPr>
    </w:lvl>
    <w:lvl w:ilvl="7" w:tplc="7AE0706A" w:tentative="1">
      <w:start w:val="1"/>
      <w:numFmt w:val="bullet"/>
      <w:lvlText w:val="•"/>
      <w:lvlJc w:val="left"/>
      <w:pPr>
        <w:tabs>
          <w:tab w:val="num" w:pos="5760"/>
        </w:tabs>
        <w:ind w:left="5760" w:hanging="360"/>
      </w:pPr>
      <w:rPr>
        <w:rFonts w:hint="default" w:ascii="Times New Roman" w:hAnsi="Times New Roman"/>
      </w:rPr>
    </w:lvl>
    <w:lvl w:ilvl="8" w:tplc="F766A830" w:tentative="1">
      <w:start w:val="1"/>
      <w:numFmt w:val="bullet"/>
      <w:lvlText w:val="•"/>
      <w:lvlJc w:val="left"/>
      <w:pPr>
        <w:tabs>
          <w:tab w:val="num" w:pos="6480"/>
        </w:tabs>
        <w:ind w:left="6480" w:hanging="360"/>
      </w:pPr>
      <w:rPr>
        <w:rFonts w:hint="default" w:ascii="Times New Roman" w:hAnsi="Times New Roman"/>
      </w:rPr>
    </w:lvl>
  </w:abstractNum>
  <w:abstractNum w:abstractNumId="5" w15:restartNumberingAfterBreak="0">
    <w:nsid w:val="202A3337"/>
    <w:multiLevelType w:val="hybridMultilevel"/>
    <w:tmpl w:val="F0C4101C"/>
    <w:lvl w:ilvl="0" w:tplc="47A29D4A">
      <w:start w:val="1"/>
      <w:numFmt w:val="bullet"/>
      <w:lvlText w:val="•"/>
      <w:lvlJc w:val="left"/>
      <w:pPr>
        <w:tabs>
          <w:tab w:val="num" w:pos="720"/>
        </w:tabs>
        <w:ind w:left="720" w:hanging="360"/>
      </w:pPr>
      <w:rPr>
        <w:rFonts w:hint="default" w:ascii="Times New Roman" w:hAnsi="Times New Roman"/>
      </w:rPr>
    </w:lvl>
    <w:lvl w:ilvl="1" w:tplc="AD2858D0" w:tentative="1">
      <w:start w:val="1"/>
      <w:numFmt w:val="bullet"/>
      <w:lvlText w:val="•"/>
      <w:lvlJc w:val="left"/>
      <w:pPr>
        <w:tabs>
          <w:tab w:val="num" w:pos="1440"/>
        </w:tabs>
        <w:ind w:left="1440" w:hanging="360"/>
      </w:pPr>
      <w:rPr>
        <w:rFonts w:hint="default" w:ascii="Times New Roman" w:hAnsi="Times New Roman"/>
      </w:rPr>
    </w:lvl>
    <w:lvl w:ilvl="2" w:tplc="946A35DA" w:tentative="1">
      <w:start w:val="1"/>
      <w:numFmt w:val="bullet"/>
      <w:lvlText w:val="•"/>
      <w:lvlJc w:val="left"/>
      <w:pPr>
        <w:tabs>
          <w:tab w:val="num" w:pos="2160"/>
        </w:tabs>
        <w:ind w:left="2160" w:hanging="360"/>
      </w:pPr>
      <w:rPr>
        <w:rFonts w:hint="default" w:ascii="Times New Roman" w:hAnsi="Times New Roman"/>
      </w:rPr>
    </w:lvl>
    <w:lvl w:ilvl="3" w:tplc="3EB88C9E" w:tentative="1">
      <w:start w:val="1"/>
      <w:numFmt w:val="bullet"/>
      <w:lvlText w:val="•"/>
      <w:lvlJc w:val="left"/>
      <w:pPr>
        <w:tabs>
          <w:tab w:val="num" w:pos="2880"/>
        </w:tabs>
        <w:ind w:left="2880" w:hanging="360"/>
      </w:pPr>
      <w:rPr>
        <w:rFonts w:hint="default" w:ascii="Times New Roman" w:hAnsi="Times New Roman"/>
      </w:rPr>
    </w:lvl>
    <w:lvl w:ilvl="4" w:tplc="10666EAE" w:tentative="1">
      <w:start w:val="1"/>
      <w:numFmt w:val="bullet"/>
      <w:lvlText w:val="•"/>
      <w:lvlJc w:val="left"/>
      <w:pPr>
        <w:tabs>
          <w:tab w:val="num" w:pos="3600"/>
        </w:tabs>
        <w:ind w:left="3600" w:hanging="360"/>
      </w:pPr>
      <w:rPr>
        <w:rFonts w:hint="default" w:ascii="Times New Roman" w:hAnsi="Times New Roman"/>
      </w:rPr>
    </w:lvl>
    <w:lvl w:ilvl="5" w:tplc="89E46C6E" w:tentative="1">
      <w:start w:val="1"/>
      <w:numFmt w:val="bullet"/>
      <w:lvlText w:val="•"/>
      <w:lvlJc w:val="left"/>
      <w:pPr>
        <w:tabs>
          <w:tab w:val="num" w:pos="4320"/>
        </w:tabs>
        <w:ind w:left="4320" w:hanging="360"/>
      </w:pPr>
      <w:rPr>
        <w:rFonts w:hint="default" w:ascii="Times New Roman" w:hAnsi="Times New Roman"/>
      </w:rPr>
    </w:lvl>
    <w:lvl w:ilvl="6" w:tplc="48400E76" w:tentative="1">
      <w:start w:val="1"/>
      <w:numFmt w:val="bullet"/>
      <w:lvlText w:val="•"/>
      <w:lvlJc w:val="left"/>
      <w:pPr>
        <w:tabs>
          <w:tab w:val="num" w:pos="5040"/>
        </w:tabs>
        <w:ind w:left="5040" w:hanging="360"/>
      </w:pPr>
      <w:rPr>
        <w:rFonts w:hint="default" w:ascii="Times New Roman" w:hAnsi="Times New Roman"/>
      </w:rPr>
    </w:lvl>
    <w:lvl w:ilvl="7" w:tplc="1A4646E0" w:tentative="1">
      <w:start w:val="1"/>
      <w:numFmt w:val="bullet"/>
      <w:lvlText w:val="•"/>
      <w:lvlJc w:val="left"/>
      <w:pPr>
        <w:tabs>
          <w:tab w:val="num" w:pos="5760"/>
        </w:tabs>
        <w:ind w:left="5760" w:hanging="360"/>
      </w:pPr>
      <w:rPr>
        <w:rFonts w:hint="default" w:ascii="Times New Roman" w:hAnsi="Times New Roman"/>
      </w:rPr>
    </w:lvl>
    <w:lvl w:ilvl="8" w:tplc="72CEE372" w:tentative="1">
      <w:start w:val="1"/>
      <w:numFmt w:val="bullet"/>
      <w:lvlText w:val="•"/>
      <w:lvlJc w:val="left"/>
      <w:pPr>
        <w:tabs>
          <w:tab w:val="num" w:pos="6480"/>
        </w:tabs>
        <w:ind w:left="6480" w:hanging="360"/>
      </w:pPr>
      <w:rPr>
        <w:rFonts w:hint="default" w:ascii="Times New Roman" w:hAnsi="Times New Roman"/>
      </w:rPr>
    </w:lvl>
  </w:abstractNum>
  <w:abstractNum w:abstractNumId="6" w15:restartNumberingAfterBreak="0">
    <w:nsid w:val="209F2D48"/>
    <w:multiLevelType w:val="hybridMultilevel"/>
    <w:tmpl w:val="F5043044"/>
    <w:lvl w:ilvl="0" w:tplc="F7669714">
      <w:start w:val="1"/>
      <w:numFmt w:val="lowerLetter"/>
      <w:lvlText w:val="%1."/>
      <w:lvlJc w:val="left"/>
      <w:pPr>
        <w:ind w:left="502" w:hanging="360"/>
      </w:pPr>
      <w:rPr>
        <w:b/>
      </w:rPr>
    </w:lvl>
    <w:lvl w:ilvl="1" w:tplc="6630D226">
      <w:start w:val="1"/>
      <w:numFmt w:val="lowerLetter"/>
      <w:lvlText w:val="%2."/>
      <w:lvlJc w:val="left"/>
      <w:pPr>
        <w:ind w:left="-5550" w:hanging="360"/>
      </w:pPr>
      <w:rPr>
        <w:rFonts w:hint="default"/>
      </w:rPr>
    </w:lvl>
    <w:lvl w:ilvl="2" w:tplc="0809001B" w:tentative="1">
      <w:start w:val="1"/>
      <w:numFmt w:val="lowerRoman"/>
      <w:lvlText w:val="%3."/>
      <w:lvlJc w:val="right"/>
      <w:pPr>
        <w:ind w:left="-4830" w:hanging="180"/>
      </w:pPr>
    </w:lvl>
    <w:lvl w:ilvl="3" w:tplc="0809000F" w:tentative="1">
      <w:start w:val="1"/>
      <w:numFmt w:val="decimal"/>
      <w:lvlText w:val="%4."/>
      <w:lvlJc w:val="left"/>
      <w:pPr>
        <w:ind w:left="-411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2670" w:hanging="180"/>
      </w:pPr>
    </w:lvl>
    <w:lvl w:ilvl="6" w:tplc="0809000F" w:tentative="1">
      <w:start w:val="1"/>
      <w:numFmt w:val="decimal"/>
      <w:lvlText w:val="%7."/>
      <w:lvlJc w:val="left"/>
      <w:pPr>
        <w:ind w:left="-1950" w:hanging="360"/>
      </w:pPr>
    </w:lvl>
    <w:lvl w:ilvl="7" w:tplc="08090019" w:tentative="1">
      <w:start w:val="1"/>
      <w:numFmt w:val="lowerLetter"/>
      <w:lvlText w:val="%8."/>
      <w:lvlJc w:val="left"/>
      <w:pPr>
        <w:ind w:left="-1230" w:hanging="360"/>
      </w:pPr>
    </w:lvl>
    <w:lvl w:ilvl="8" w:tplc="0809001B" w:tentative="1">
      <w:start w:val="1"/>
      <w:numFmt w:val="lowerRoman"/>
      <w:lvlText w:val="%9."/>
      <w:lvlJc w:val="right"/>
      <w:pPr>
        <w:ind w:left="-510" w:hanging="180"/>
      </w:pPr>
    </w:lvl>
  </w:abstractNum>
  <w:abstractNum w:abstractNumId="7" w15:restartNumberingAfterBreak="0">
    <w:nsid w:val="25B66F91"/>
    <w:multiLevelType w:val="hybridMultilevel"/>
    <w:tmpl w:val="5C42C186"/>
    <w:lvl w:ilvl="0" w:tplc="2FFC23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2A55DF"/>
    <w:multiLevelType w:val="hybridMultilevel"/>
    <w:tmpl w:val="49A4679A"/>
    <w:lvl w:ilvl="0" w:tplc="106EC5BA">
      <w:start w:val="1"/>
      <w:numFmt w:val="bullet"/>
      <w:lvlText w:val="•"/>
      <w:lvlJc w:val="left"/>
      <w:pPr>
        <w:tabs>
          <w:tab w:val="num" w:pos="720"/>
        </w:tabs>
        <w:ind w:left="720" w:hanging="360"/>
      </w:pPr>
      <w:rPr>
        <w:rFonts w:hint="default" w:ascii="Times New Roman" w:hAnsi="Times New Roman"/>
      </w:rPr>
    </w:lvl>
    <w:lvl w:ilvl="1" w:tplc="F344FDEA" w:tentative="1">
      <w:start w:val="1"/>
      <w:numFmt w:val="bullet"/>
      <w:lvlText w:val="•"/>
      <w:lvlJc w:val="left"/>
      <w:pPr>
        <w:tabs>
          <w:tab w:val="num" w:pos="1440"/>
        </w:tabs>
        <w:ind w:left="1440" w:hanging="360"/>
      </w:pPr>
      <w:rPr>
        <w:rFonts w:hint="default" w:ascii="Times New Roman" w:hAnsi="Times New Roman"/>
      </w:rPr>
    </w:lvl>
    <w:lvl w:ilvl="2" w:tplc="B87A9E7E" w:tentative="1">
      <w:start w:val="1"/>
      <w:numFmt w:val="bullet"/>
      <w:lvlText w:val="•"/>
      <w:lvlJc w:val="left"/>
      <w:pPr>
        <w:tabs>
          <w:tab w:val="num" w:pos="2160"/>
        </w:tabs>
        <w:ind w:left="2160" w:hanging="360"/>
      </w:pPr>
      <w:rPr>
        <w:rFonts w:hint="default" w:ascii="Times New Roman" w:hAnsi="Times New Roman"/>
      </w:rPr>
    </w:lvl>
    <w:lvl w:ilvl="3" w:tplc="CA1897BA" w:tentative="1">
      <w:start w:val="1"/>
      <w:numFmt w:val="bullet"/>
      <w:lvlText w:val="•"/>
      <w:lvlJc w:val="left"/>
      <w:pPr>
        <w:tabs>
          <w:tab w:val="num" w:pos="2880"/>
        </w:tabs>
        <w:ind w:left="2880" w:hanging="360"/>
      </w:pPr>
      <w:rPr>
        <w:rFonts w:hint="default" w:ascii="Times New Roman" w:hAnsi="Times New Roman"/>
      </w:rPr>
    </w:lvl>
    <w:lvl w:ilvl="4" w:tplc="32D8FD02" w:tentative="1">
      <w:start w:val="1"/>
      <w:numFmt w:val="bullet"/>
      <w:lvlText w:val="•"/>
      <w:lvlJc w:val="left"/>
      <w:pPr>
        <w:tabs>
          <w:tab w:val="num" w:pos="3600"/>
        </w:tabs>
        <w:ind w:left="3600" w:hanging="360"/>
      </w:pPr>
      <w:rPr>
        <w:rFonts w:hint="default" w:ascii="Times New Roman" w:hAnsi="Times New Roman"/>
      </w:rPr>
    </w:lvl>
    <w:lvl w:ilvl="5" w:tplc="C4441EAA" w:tentative="1">
      <w:start w:val="1"/>
      <w:numFmt w:val="bullet"/>
      <w:lvlText w:val="•"/>
      <w:lvlJc w:val="left"/>
      <w:pPr>
        <w:tabs>
          <w:tab w:val="num" w:pos="4320"/>
        </w:tabs>
        <w:ind w:left="4320" w:hanging="360"/>
      </w:pPr>
      <w:rPr>
        <w:rFonts w:hint="default" w:ascii="Times New Roman" w:hAnsi="Times New Roman"/>
      </w:rPr>
    </w:lvl>
    <w:lvl w:ilvl="6" w:tplc="A964D6AC" w:tentative="1">
      <w:start w:val="1"/>
      <w:numFmt w:val="bullet"/>
      <w:lvlText w:val="•"/>
      <w:lvlJc w:val="left"/>
      <w:pPr>
        <w:tabs>
          <w:tab w:val="num" w:pos="5040"/>
        </w:tabs>
        <w:ind w:left="5040" w:hanging="360"/>
      </w:pPr>
      <w:rPr>
        <w:rFonts w:hint="default" w:ascii="Times New Roman" w:hAnsi="Times New Roman"/>
      </w:rPr>
    </w:lvl>
    <w:lvl w:ilvl="7" w:tplc="46BCE5B8" w:tentative="1">
      <w:start w:val="1"/>
      <w:numFmt w:val="bullet"/>
      <w:lvlText w:val="•"/>
      <w:lvlJc w:val="left"/>
      <w:pPr>
        <w:tabs>
          <w:tab w:val="num" w:pos="5760"/>
        </w:tabs>
        <w:ind w:left="5760" w:hanging="360"/>
      </w:pPr>
      <w:rPr>
        <w:rFonts w:hint="default" w:ascii="Times New Roman" w:hAnsi="Times New Roman"/>
      </w:rPr>
    </w:lvl>
    <w:lvl w:ilvl="8" w:tplc="8A08BB5C" w:tentative="1">
      <w:start w:val="1"/>
      <w:numFmt w:val="bullet"/>
      <w:lvlText w:val="•"/>
      <w:lvlJc w:val="left"/>
      <w:pPr>
        <w:tabs>
          <w:tab w:val="num" w:pos="6480"/>
        </w:tabs>
        <w:ind w:left="6480" w:hanging="360"/>
      </w:pPr>
      <w:rPr>
        <w:rFonts w:hint="default" w:ascii="Times New Roman" w:hAnsi="Times New Roman"/>
      </w:rPr>
    </w:lvl>
  </w:abstractNum>
  <w:abstractNum w:abstractNumId="9" w15:restartNumberingAfterBreak="0">
    <w:nsid w:val="3BAE3CEA"/>
    <w:multiLevelType w:val="hybridMultilevel"/>
    <w:tmpl w:val="39A28F7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3F850B7A"/>
    <w:multiLevelType w:val="hybridMultilevel"/>
    <w:tmpl w:val="D026F6D4"/>
    <w:lvl w:ilvl="0" w:tplc="AA029CEA">
      <w:start w:val="1"/>
      <w:numFmt w:val="bullet"/>
      <w:lvlText w:val="•"/>
      <w:lvlJc w:val="left"/>
      <w:pPr>
        <w:tabs>
          <w:tab w:val="num" w:pos="720"/>
        </w:tabs>
        <w:ind w:left="720" w:hanging="360"/>
      </w:pPr>
      <w:rPr>
        <w:rFonts w:hint="default" w:ascii="Times New Roman" w:hAnsi="Times New Roman"/>
      </w:rPr>
    </w:lvl>
    <w:lvl w:ilvl="1" w:tplc="26FA95AE" w:tentative="1">
      <w:start w:val="1"/>
      <w:numFmt w:val="bullet"/>
      <w:lvlText w:val="•"/>
      <w:lvlJc w:val="left"/>
      <w:pPr>
        <w:tabs>
          <w:tab w:val="num" w:pos="1440"/>
        </w:tabs>
        <w:ind w:left="1440" w:hanging="360"/>
      </w:pPr>
      <w:rPr>
        <w:rFonts w:hint="default" w:ascii="Times New Roman" w:hAnsi="Times New Roman"/>
      </w:rPr>
    </w:lvl>
    <w:lvl w:ilvl="2" w:tplc="CA6E6D90" w:tentative="1">
      <w:start w:val="1"/>
      <w:numFmt w:val="bullet"/>
      <w:lvlText w:val="•"/>
      <w:lvlJc w:val="left"/>
      <w:pPr>
        <w:tabs>
          <w:tab w:val="num" w:pos="2160"/>
        </w:tabs>
        <w:ind w:left="2160" w:hanging="360"/>
      </w:pPr>
      <w:rPr>
        <w:rFonts w:hint="default" w:ascii="Times New Roman" w:hAnsi="Times New Roman"/>
      </w:rPr>
    </w:lvl>
    <w:lvl w:ilvl="3" w:tplc="8DECFF04" w:tentative="1">
      <w:start w:val="1"/>
      <w:numFmt w:val="bullet"/>
      <w:lvlText w:val="•"/>
      <w:lvlJc w:val="left"/>
      <w:pPr>
        <w:tabs>
          <w:tab w:val="num" w:pos="2880"/>
        </w:tabs>
        <w:ind w:left="2880" w:hanging="360"/>
      </w:pPr>
      <w:rPr>
        <w:rFonts w:hint="default" w:ascii="Times New Roman" w:hAnsi="Times New Roman"/>
      </w:rPr>
    </w:lvl>
    <w:lvl w:ilvl="4" w:tplc="0990544C" w:tentative="1">
      <w:start w:val="1"/>
      <w:numFmt w:val="bullet"/>
      <w:lvlText w:val="•"/>
      <w:lvlJc w:val="left"/>
      <w:pPr>
        <w:tabs>
          <w:tab w:val="num" w:pos="3600"/>
        </w:tabs>
        <w:ind w:left="3600" w:hanging="360"/>
      </w:pPr>
      <w:rPr>
        <w:rFonts w:hint="default" w:ascii="Times New Roman" w:hAnsi="Times New Roman"/>
      </w:rPr>
    </w:lvl>
    <w:lvl w:ilvl="5" w:tplc="517A2C72" w:tentative="1">
      <w:start w:val="1"/>
      <w:numFmt w:val="bullet"/>
      <w:lvlText w:val="•"/>
      <w:lvlJc w:val="left"/>
      <w:pPr>
        <w:tabs>
          <w:tab w:val="num" w:pos="4320"/>
        </w:tabs>
        <w:ind w:left="4320" w:hanging="360"/>
      </w:pPr>
      <w:rPr>
        <w:rFonts w:hint="default" w:ascii="Times New Roman" w:hAnsi="Times New Roman"/>
      </w:rPr>
    </w:lvl>
    <w:lvl w:ilvl="6" w:tplc="873209C8" w:tentative="1">
      <w:start w:val="1"/>
      <w:numFmt w:val="bullet"/>
      <w:lvlText w:val="•"/>
      <w:lvlJc w:val="left"/>
      <w:pPr>
        <w:tabs>
          <w:tab w:val="num" w:pos="5040"/>
        </w:tabs>
        <w:ind w:left="5040" w:hanging="360"/>
      </w:pPr>
      <w:rPr>
        <w:rFonts w:hint="default" w:ascii="Times New Roman" w:hAnsi="Times New Roman"/>
      </w:rPr>
    </w:lvl>
    <w:lvl w:ilvl="7" w:tplc="84ECBC42" w:tentative="1">
      <w:start w:val="1"/>
      <w:numFmt w:val="bullet"/>
      <w:lvlText w:val="•"/>
      <w:lvlJc w:val="left"/>
      <w:pPr>
        <w:tabs>
          <w:tab w:val="num" w:pos="5760"/>
        </w:tabs>
        <w:ind w:left="5760" w:hanging="360"/>
      </w:pPr>
      <w:rPr>
        <w:rFonts w:hint="default" w:ascii="Times New Roman" w:hAnsi="Times New Roman"/>
      </w:rPr>
    </w:lvl>
    <w:lvl w:ilvl="8" w:tplc="B6625A38" w:tentative="1">
      <w:start w:val="1"/>
      <w:numFmt w:val="bullet"/>
      <w:lvlText w:val="•"/>
      <w:lvlJc w:val="left"/>
      <w:pPr>
        <w:tabs>
          <w:tab w:val="num" w:pos="6480"/>
        </w:tabs>
        <w:ind w:left="6480" w:hanging="360"/>
      </w:pPr>
      <w:rPr>
        <w:rFonts w:hint="default" w:ascii="Times New Roman" w:hAnsi="Times New Roman"/>
      </w:rPr>
    </w:lvl>
  </w:abstractNum>
  <w:abstractNum w:abstractNumId="11" w15:restartNumberingAfterBreak="0">
    <w:nsid w:val="481E7952"/>
    <w:multiLevelType w:val="hybridMultilevel"/>
    <w:tmpl w:val="9F0C2EF6"/>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51BD0045"/>
    <w:multiLevelType w:val="hybridMultilevel"/>
    <w:tmpl w:val="0F50B56A"/>
    <w:lvl w:ilvl="0" w:tplc="08090001">
      <w:start w:val="1"/>
      <w:numFmt w:val="bullet"/>
      <w:lvlText w:val=""/>
      <w:lvlJc w:val="left"/>
      <w:pPr>
        <w:ind w:left="1440" w:hanging="360"/>
      </w:pPr>
      <w:rPr>
        <w:rFonts w:hint="default" w:ascii="Symbol" w:hAnsi="Symbol"/>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5589287C"/>
    <w:multiLevelType w:val="hybridMultilevel"/>
    <w:tmpl w:val="8AEE4B02"/>
    <w:lvl w:ilvl="0" w:tplc="051EC4DE">
      <w:start w:val="1"/>
      <w:numFmt w:val="bullet"/>
      <w:lvlText w:val="•"/>
      <w:lvlJc w:val="left"/>
      <w:pPr>
        <w:tabs>
          <w:tab w:val="num" w:pos="720"/>
        </w:tabs>
        <w:ind w:left="720" w:hanging="360"/>
      </w:pPr>
      <w:rPr>
        <w:rFonts w:hint="default" w:ascii="Times New Roman" w:hAnsi="Times New Roman"/>
      </w:rPr>
    </w:lvl>
    <w:lvl w:ilvl="1" w:tplc="0AE2BC68" w:tentative="1">
      <w:start w:val="1"/>
      <w:numFmt w:val="bullet"/>
      <w:lvlText w:val="•"/>
      <w:lvlJc w:val="left"/>
      <w:pPr>
        <w:tabs>
          <w:tab w:val="num" w:pos="1440"/>
        </w:tabs>
        <w:ind w:left="1440" w:hanging="360"/>
      </w:pPr>
      <w:rPr>
        <w:rFonts w:hint="default" w:ascii="Times New Roman" w:hAnsi="Times New Roman"/>
      </w:rPr>
    </w:lvl>
    <w:lvl w:ilvl="2" w:tplc="967CAEC2" w:tentative="1">
      <w:start w:val="1"/>
      <w:numFmt w:val="bullet"/>
      <w:lvlText w:val="•"/>
      <w:lvlJc w:val="left"/>
      <w:pPr>
        <w:tabs>
          <w:tab w:val="num" w:pos="2160"/>
        </w:tabs>
        <w:ind w:left="2160" w:hanging="360"/>
      </w:pPr>
      <w:rPr>
        <w:rFonts w:hint="default" w:ascii="Times New Roman" w:hAnsi="Times New Roman"/>
      </w:rPr>
    </w:lvl>
    <w:lvl w:ilvl="3" w:tplc="DA7AFD2A" w:tentative="1">
      <w:start w:val="1"/>
      <w:numFmt w:val="bullet"/>
      <w:lvlText w:val="•"/>
      <w:lvlJc w:val="left"/>
      <w:pPr>
        <w:tabs>
          <w:tab w:val="num" w:pos="2880"/>
        </w:tabs>
        <w:ind w:left="2880" w:hanging="360"/>
      </w:pPr>
      <w:rPr>
        <w:rFonts w:hint="default" w:ascii="Times New Roman" w:hAnsi="Times New Roman"/>
      </w:rPr>
    </w:lvl>
    <w:lvl w:ilvl="4" w:tplc="D41CCEA2" w:tentative="1">
      <w:start w:val="1"/>
      <w:numFmt w:val="bullet"/>
      <w:lvlText w:val="•"/>
      <w:lvlJc w:val="left"/>
      <w:pPr>
        <w:tabs>
          <w:tab w:val="num" w:pos="3600"/>
        </w:tabs>
        <w:ind w:left="3600" w:hanging="360"/>
      </w:pPr>
      <w:rPr>
        <w:rFonts w:hint="default" w:ascii="Times New Roman" w:hAnsi="Times New Roman"/>
      </w:rPr>
    </w:lvl>
    <w:lvl w:ilvl="5" w:tplc="B8D0AFD4" w:tentative="1">
      <w:start w:val="1"/>
      <w:numFmt w:val="bullet"/>
      <w:lvlText w:val="•"/>
      <w:lvlJc w:val="left"/>
      <w:pPr>
        <w:tabs>
          <w:tab w:val="num" w:pos="4320"/>
        </w:tabs>
        <w:ind w:left="4320" w:hanging="360"/>
      </w:pPr>
      <w:rPr>
        <w:rFonts w:hint="default" w:ascii="Times New Roman" w:hAnsi="Times New Roman"/>
      </w:rPr>
    </w:lvl>
    <w:lvl w:ilvl="6" w:tplc="053C2B92" w:tentative="1">
      <w:start w:val="1"/>
      <w:numFmt w:val="bullet"/>
      <w:lvlText w:val="•"/>
      <w:lvlJc w:val="left"/>
      <w:pPr>
        <w:tabs>
          <w:tab w:val="num" w:pos="5040"/>
        </w:tabs>
        <w:ind w:left="5040" w:hanging="360"/>
      </w:pPr>
      <w:rPr>
        <w:rFonts w:hint="default" w:ascii="Times New Roman" w:hAnsi="Times New Roman"/>
      </w:rPr>
    </w:lvl>
    <w:lvl w:ilvl="7" w:tplc="D250E110" w:tentative="1">
      <w:start w:val="1"/>
      <w:numFmt w:val="bullet"/>
      <w:lvlText w:val="•"/>
      <w:lvlJc w:val="left"/>
      <w:pPr>
        <w:tabs>
          <w:tab w:val="num" w:pos="5760"/>
        </w:tabs>
        <w:ind w:left="5760" w:hanging="360"/>
      </w:pPr>
      <w:rPr>
        <w:rFonts w:hint="default" w:ascii="Times New Roman" w:hAnsi="Times New Roman"/>
      </w:rPr>
    </w:lvl>
    <w:lvl w:ilvl="8" w:tplc="B07858A2" w:tentative="1">
      <w:start w:val="1"/>
      <w:numFmt w:val="bullet"/>
      <w:lvlText w:val="•"/>
      <w:lvlJc w:val="left"/>
      <w:pPr>
        <w:tabs>
          <w:tab w:val="num" w:pos="6480"/>
        </w:tabs>
        <w:ind w:left="6480" w:hanging="360"/>
      </w:pPr>
      <w:rPr>
        <w:rFonts w:hint="default" w:ascii="Times New Roman" w:hAnsi="Times New Roman"/>
      </w:rPr>
    </w:lvl>
  </w:abstractNum>
  <w:abstractNum w:abstractNumId="14" w15:restartNumberingAfterBreak="0">
    <w:nsid w:val="59E90191"/>
    <w:multiLevelType w:val="hybridMultilevel"/>
    <w:tmpl w:val="72883662"/>
    <w:lvl w:ilvl="0" w:tplc="08090001">
      <w:start w:val="1"/>
      <w:numFmt w:val="bullet"/>
      <w:lvlText w:val=""/>
      <w:lvlJc w:val="left"/>
      <w:pPr>
        <w:ind w:left="294" w:hanging="360"/>
      </w:pPr>
      <w:rPr>
        <w:rFonts w:hint="default" w:ascii="Symbol" w:hAnsi="Symbol"/>
      </w:rPr>
    </w:lvl>
    <w:lvl w:ilvl="1" w:tplc="08090003" w:tentative="1">
      <w:start w:val="1"/>
      <w:numFmt w:val="bullet"/>
      <w:lvlText w:val="o"/>
      <w:lvlJc w:val="left"/>
      <w:pPr>
        <w:ind w:left="1014" w:hanging="360"/>
      </w:pPr>
      <w:rPr>
        <w:rFonts w:hint="default" w:ascii="Courier New" w:hAnsi="Courier New" w:cs="Courier New"/>
      </w:rPr>
    </w:lvl>
    <w:lvl w:ilvl="2" w:tplc="08090005" w:tentative="1">
      <w:start w:val="1"/>
      <w:numFmt w:val="bullet"/>
      <w:lvlText w:val=""/>
      <w:lvlJc w:val="left"/>
      <w:pPr>
        <w:ind w:left="1734" w:hanging="360"/>
      </w:pPr>
      <w:rPr>
        <w:rFonts w:hint="default" w:ascii="Wingdings" w:hAnsi="Wingdings"/>
      </w:rPr>
    </w:lvl>
    <w:lvl w:ilvl="3" w:tplc="08090001" w:tentative="1">
      <w:start w:val="1"/>
      <w:numFmt w:val="bullet"/>
      <w:lvlText w:val=""/>
      <w:lvlJc w:val="left"/>
      <w:pPr>
        <w:ind w:left="2454" w:hanging="360"/>
      </w:pPr>
      <w:rPr>
        <w:rFonts w:hint="default" w:ascii="Symbol" w:hAnsi="Symbol"/>
      </w:rPr>
    </w:lvl>
    <w:lvl w:ilvl="4" w:tplc="08090003" w:tentative="1">
      <w:start w:val="1"/>
      <w:numFmt w:val="bullet"/>
      <w:lvlText w:val="o"/>
      <w:lvlJc w:val="left"/>
      <w:pPr>
        <w:ind w:left="3174" w:hanging="360"/>
      </w:pPr>
      <w:rPr>
        <w:rFonts w:hint="default" w:ascii="Courier New" w:hAnsi="Courier New" w:cs="Courier New"/>
      </w:rPr>
    </w:lvl>
    <w:lvl w:ilvl="5" w:tplc="08090005" w:tentative="1">
      <w:start w:val="1"/>
      <w:numFmt w:val="bullet"/>
      <w:lvlText w:val=""/>
      <w:lvlJc w:val="left"/>
      <w:pPr>
        <w:ind w:left="3894" w:hanging="360"/>
      </w:pPr>
      <w:rPr>
        <w:rFonts w:hint="default" w:ascii="Wingdings" w:hAnsi="Wingdings"/>
      </w:rPr>
    </w:lvl>
    <w:lvl w:ilvl="6" w:tplc="08090001" w:tentative="1">
      <w:start w:val="1"/>
      <w:numFmt w:val="bullet"/>
      <w:lvlText w:val=""/>
      <w:lvlJc w:val="left"/>
      <w:pPr>
        <w:ind w:left="4614" w:hanging="360"/>
      </w:pPr>
      <w:rPr>
        <w:rFonts w:hint="default" w:ascii="Symbol" w:hAnsi="Symbol"/>
      </w:rPr>
    </w:lvl>
    <w:lvl w:ilvl="7" w:tplc="08090003" w:tentative="1">
      <w:start w:val="1"/>
      <w:numFmt w:val="bullet"/>
      <w:lvlText w:val="o"/>
      <w:lvlJc w:val="left"/>
      <w:pPr>
        <w:ind w:left="5334" w:hanging="360"/>
      </w:pPr>
      <w:rPr>
        <w:rFonts w:hint="default" w:ascii="Courier New" w:hAnsi="Courier New" w:cs="Courier New"/>
      </w:rPr>
    </w:lvl>
    <w:lvl w:ilvl="8" w:tplc="08090005" w:tentative="1">
      <w:start w:val="1"/>
      <w:numFmt w:val="bullet"/>
      <w:lvlText w:val=""/>
      <w:lvlJc w:val="left"/>
      <w:pPr>
        <w:ind w:left="6054" w:hanging="360"/>
      </w:pPr>
      <w:rPr>
        <w:rFonts w:hint="default" w:ascii="Wingdings" w:hAnsi="Wingdings"/>
      </w:rPr>
    </w:lvl>
  </w:abstractNum>
  <w:abstractNum w:abstractNumId="15" w15:restartNumberingAfterBreak="0">
    <w:nsid w:val="5B2A16FA"/>
    <w:multiLevelType w:val="hybridMultilevel"/>
    <w:tmpl w:val="79A8B6FC"/>
    <w:lvl w:ilvl="0" w:tplc="943A0B2A">
      <w:start w:val="1"/>
      <w:numFmt w:val="bullet"/>
      <w:lvlText w:val="•"/>
      <w:lvlJc w:val="left"/>
      <w:pPr>
        <w:tabs>
          <w:tab w:val="num" w:pos="720"/>
        </w:tabs>
        <w:ind w:left="720" w:hanging="360"/>
      </w:pPr>
      <w:rPr>
        <w:rFonts w:hint="default" w:ascii="Times New Roman" w:hAnsi="Times New Roman"/>
      </w:rPr>
    </w:lvl>
    <w:lvl w:ilvl="1" w:tplc="8894FBB0" w:tentative="1">
      <w:start w:val="1"/>
      <w:numFmt w:val="bullet"/>
      <w:lvlText w:val="•"/>
      <w:lvlJc w:val="left"/>
      <w:pPr>
        <w:tabs>
          <w:tab w:val="num" w:pos="1440"/>
        </w:tabs>
        <w:ind w:left="1440" w:hanging="360"/>
      </w:pPr>
      <w:rPr>
        <w:rFonts w:hint="default" w:ascii="Times New Roman" w:hAnsi="Times New Roman"/>
      </w:rPr>
    </w:lvl>
    <w:lvl w:ilvl="2" w:tplc="57F24DD8" w:tentative="1">
      <w:start w:val="1"/>
      <w:numFmt w:val="bullet"/>
      <w:lvlText w:val="•"/>
      <w:lvlJc w:val="left"/>
      <w:pPr>
        <w:tabs>
          <w:tab w:val="num" w:pos="2160"/>
        </w:tabs>
        <w:ind w:left="2160" w:hanging="360"/>
      </w:pPr>
      <w:rPr>
        <w:rFonts w:hint="default" w:ascii="Times New Roman" w:hAnsi="Times New Roman"/>
      </w:rPr>
    </w:lvl>
    <w:lvl w:ilvl="3" w:tplc="BB184024" w:tentative="1">
      <w:start w:val="1"/>
      <w:numFmt w:val="bullet"/>
      <w:lvlText w:val="•"/>
      <w:lvlJc w:val="left"/>
      <w:pPr>
        <w:tabs>
          <w:tab w:val="num" w:pos="2880"/>
        </w:tabs>
        <w:ind w:left="2880" w:hanging="360"/>
      </w:pPr>
      <w:rPr>
        <w:rFonts w:hint="default" w:ascii="Times New Roman" w:hAnsi="Times New Roman"/>
      </w:rPr>
    </w:lvl>
    <w:lvl w:ilvl="4" w:tplc="22A44478" w:tentative="1">
      <w:start w:val="1"/>
      <w:numFmt w:val="bullet"/>
      <w:lvlText w:val="•"/>
      <w:lvlJc w:val="left"/>
      <w:pPr>
        <w:tabs>
          <w:tab w:val="num" w:pos="3600"/>
        </w:tabs>
        <w:ind w:left="3600" w:hanging="360"/>
      </w:pPr>
      <w:rPr>
        <w:rFonts w:hint="default" w:ascii="Times New Roman" w:hAnsi="Times New Roman"/>
      </w:rPr>
    </w:lvl>
    <w:lvl w:ilvl="5" w:tplc="1182E7E8" w:tentative="1">
      <w:start w:val="1"/>
      <w:numFmt w:val="bullet"/>
      <w:lvlText w:val="•"/>
      <w:lvlJc w:val="left"/>
      <w:pPr>
        <w:tabs>
          <w:tab w:val="num" w:pos="4320"/>
        </w:tabs>
        <w:ind w:left="4320" w:hanging="360"/>
      </w:pPr>
      <w:rPr>
        <w:rFonts w:hint="default" w:ascii="Times New Roman" w:hAnsi="Times New Roman"/>
      </w:rPr>
    </w:lvl>
    <w:lvl w:ilvl="6" w:tplc="3CE21F6E" w:tentative="1">
      <w:start w:val="1"/>
      <w:numFmt w:val="bullet"/>
      <w:lvlText w:val="•"/>
      <w:lvlJc w:val="left"/>
      <w:pPr>
        <w:tabs>
          <w:tab w:val="num" w:pos="5040"/>
        </w:tabs>
        <w:ind w:left="5040" w:hanging="360"/>
      </w:pPr>
      <w:rPr>
        <w:rFonts w:hint="default" w:ascii="Times New Roman" w:hAnsi="Times New Roman"/>
      </w:rPr>
    </w:lvl>
    <w:lvl w:ilvl="7" w:tplc="3B7C643A" w:tentative="1">
      <w:start w:val="1"/>
      <w:numFmt w:val="bullet"/>
      <w:lvlText w:val="•"/>
      <w:lvlJc w:val="left"/>
      <w:pPr>
        <w:tabs>
          <w:tab w:val="num" w:pos="5760"/>
        </w:tabs>
        <w:ind w:left="5760" w:hanging="360"/>
      </w:pPr>
      <w:rPr>
        <w:rFonts w:hint="default" w:ascii="Times New Roman" w:hAnsi="Times New Roman"/>
      </w:rPr>
    </w:lvl>
    <w:lvl w:ilvl="8" w:tplc="94E22F32" w:tentative="1">
      <w:start w:val="1"/>
      <w:numFmt w:val="bullet"/>
      <w:lvlText w:val="•"/>
      <w:lvlJc w:val="left"/>
      <w:pPr>
        <w:tabs>
          <w:tab w:val="num" w:pos="6480"/>
        </w:tabs>
        <w:ind w:left="6480" w:hanging="360"/>
      </w:pPr>
      <w:rPr>
        <w:rFonts w:hint="default" w:ascii="Times New Roman" w:hAnsi="Times New Roman"/>
      </w:rPr>
    </w:lvl>
  </w:abstractNum>
  <w:abstractNum w:abstractNumId="16" w15:restartNumberingAfterBreak="0">
    <w:nsid w:val="5C474C30"/>
    <w:multiLevelType w:val="hybridMultilevel"/>
    <w:tmpl w:val="36082C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E900BD0"/>
    <w:multiLevelType w:val="hybridMultilevel"/>
    <w:tmpl w:val="DCC29128"/>
    <w:lvl w:ilvl="0" w:tplc="0809000F">
      <w:start w:val="1"/>
      <w:numFmt w:val="decimal"/>
      <w:lvlText w:val="%1."/>
      <w:lvlJc w:val="left"/>
      <w:pPr>
        <w:ind w:left="720" w:hanging="360"/>
      </w:pPr>
    </w:lvl>
    <w:lvl w:ilvl="1" w:tplc="6630D22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1974CF"/>
    <w:multiLevelType w:val="hybridMultilevel"/>
    <w:tmpl w:val="EB3010BC"/>
    <w:lvl w:ilvl="0" w:tplc="5C488A70">
      <w:start w:val="1"/>
      <w:numFmt w:val="bullet"/>
      <w:lvlText w:val="•"/>
      <w:lvlJc w:val="left"/>
      <w:pPr>
        <w:tabs>
          <w:tab w:val="num" w:pos="720"/>
        </w:tabs>
        <w:ind w:left="720" w:hanging="360"/>
      </w:pPr>
      <w:rPr>
        <w:rFonts w:hint="default" w:ascii="Times New Roman" w:hAnsi="Times New Roman"/>
      </w:rPr>
    </w:lvl>
    <w:lvl w:ilvl="1" w:tplc="63C29C82" w:tentative="1">
      <w:start w:val="1"/>
      <w:numFmt w:val="bullet"/>
      <w:lvlText w:val="•"/>
      <w:lvlJc w:val="left"/>
      <w:pPr>
        <w:tabs>
          <w:tab w:val="num" w:pos="1440"/>
        </w:tabs>
        <w:ind w:left="1440" w:hanging="360"/>
      </w:pPr>
      <w:rPr>
        <w:rFonts w:hint="default" w:ascii="Times New Roman" w:hAnsi="Times New Roman"/>
      </w:rPr>
    </w:lvl>
    <w:lvl w:ilvl="2" w:tplc="AD24E590" w:tentative="1">
      <w:start w:val="1"/>
      <w:numFmt w:val="bullet"/>
      <w:lvlText w:val="•"/>
      <w:lvlJc w:val="left"/>
      <w:pPr>
        <w:tabs>
          <w:tab w:val="num" w:pos="2160"/>
        </w:tabs>
        <w:ind w:left="2160" w:hanging="360"/>
      </w:pPr>
      <w:rPr>
        <w:rFonts w:hint="default" w:ascii="Times New Roman" w:hAnsi="Times New Roman"/>
      </w:rPr>
    </w:lvl>
    <w:lvl w:ilvl="3" w:tplc="850A684E" w:tentative="1">
      <w:start w:val="1"/>
      <w:numFmt w:val="bullet"/>
      <w:lvlText w:val="•"/>
      <w:lvlJc w:val="left"/>
      <w:pPr>
        <w:tabs>
          <w:tab w:val="num" w:pos="2880"/>
        </w:tabs>
        <w:ind w:left="2880" w:hanging="360"/>
      </w:pPr>
      <w:rPr>
        <w:rFonts w:hint="default" w:ascii="Times New Roman" w:hAnsi="Times New Roman"/>
      </w:rPr>
    </w:lvl>
    <w:lvl w:ilvl="4" w:tplc="D7742522" w:tentative="1">
      <w:start w:val="1"/>
      <w:numFmt w:val="bullet"/>
      <w:lvlText w:val="•"/>
      <w:lvlJc w:val="left"/>
      <w:pPr>
        <w:tabs>
          <w:tab w:val="num" w:pos="3600"/>
        </w:tabs>
        <w:ind w:left="3600" w:hanging="360"/>
      </w:pPr>
      <w:rPr>
        <w:rFonts w:hint="default" w:ascii="Times New Roman" w:hAnsi="Times New Roman"/>
      </w:rPr>
    </w:lvl>
    <w:lvl w:ilvl="5" w:tplc="085C2D96" w:tentative="1">
      <w:start w:val="1"/>
      <w:numFmt w:val="bullet"/>
      <w:lvlText w:val="•"/>
      <w:lvlJc w:val="left"/>
      <w:pPr>
        <w:tabs>
          <w:tab w:val="num" w:pos="4320"/>
        </w:tabs>
        <w:ind w:left="4320" w:hanging="360"/>
      </w:pPr>
      <w:rPr>
        <w:rFonts w:hint="default" w:ascii="Times New Roman" w:hAnsi="Times New Roman"/>
      </w:rPr>
    </w:lvl>
    <w:lvl w:ilvl="6" w:tplc="5A06042E" w:tentative="1">
      <w:start w:val="1"/>
      <w:numFmt w:val="bullet"/>
      <w:lvlText w:val="•"/>
      <w:lvlJc w:val="left"/>
      <w:pPr>
        <w:tabs>
          <w:tab w:val="num" w:pos="5040"/>
        </w:tabs>
        <w:ind w:left="5040" w:hanging="360"/>
      </w:pPr>
      <w:rPr>
        <w:rFonts w:hint="default" w:ascii="Times New Roman" w:hAnsi="Times New Roman"/>
      </w:rPr>
    </w:lvl>
    <w:lvl w:ilvl="7" w:tplc="91004698" w:tentative="1">
      <w:start w:val="1"/>
      <w:numFmt w:val="bullet"/>
      <w:lvlText w:val="•"/>
      <w:lvlJc w:val="left"/>
      <w:pPr>
        <w:tabs>
          <w:tab w:val="num" w:pos="5760"/>
        </w:tabs>
        <w:ind w:left="5760" w:hanging="360"/>
      </w:pPr>
      <w:rPr>
        <w:rFonts w:hint="default" w:ascii="Times New Roman" w:hAnsi="Times New Roman"/>
      </w:rPr>
    </w:lvl>
    <w:lvl w:ilvl="8" w:tplc="990AAA8A" w:tentative="1">
      <w:start w:val="1"/>
      <w:numFmt w:val="bullet"/>
      <w:lvlText w:val="•"/>
      <w:lvlJc w:val="left"/>
      <w:pPr>
        <w:tabs>
          <w:tab w:val="num" w:pos="6480"/>
        </w:tabs>
        <w:ind w:left="6480" w:hanging="360"/>
      </w:pPr>
      <w:rPr>
        <w:rFonts w:hint="default" w:ascii="Times New Roman" w:hAnsi="Times New Roman"/>
      </w:rPr>
    </w:lvl>
  </w:abstractNum>
  <w:abstractNum w:abstractNumId="19" w15:restartNumberingAfterBreak="0">
    <w:nsid w:val="77D75557"/>
    <w:multiLevelType w:val="hybridMultilevel"/>
    <w:tmpl w:val="7408F23A"/>
    <w:lvl w:ilvl="0" w:tplc="25267404">
      <w:start w:val="1"/>
      <w:numFmt w:val="bullet"/>
      <w:lvlText w:val="•"/>
      <w:lvlJc w:val="left"/>
      <w:pPr>
        <w:tabs>
          <w:tab w:val="num" w:pos="720"/>
        </w:tabs>
        <w:ind w:left="720" w:hanging="360"/>
      </w:pPr>
      <w:rPr>
        <w:rFonts w:hint="default" w:ascii="Times New Roman" w:hAnsi="Times New Roman"/>
      </w:rPr>
    </w:lvl>
    <w:lvl w:ilvl="1" w:tplc="428A21EC" w:tentative="1">
      <w:start w:val="1"/>
      <w:numFmt w:val="bullet"/>
      <w:lvlText w:val="•"/>
      <w:lvlJc w:val="left"/>
      <w:pPr>
        <w:tabs>
          <w:tab w:val="num" w:pos="1440"/>
        </w:tabs>
        <w:ind w:left="1440" w:hanging="360"/>
      </w:pPr>
      <w:rPr>
        <w:rFonts w:hint="default" w:ascii="Times New Roman" w:hAnsi="Times New Roman"/>
      </w:rPr>
    </w:lvl>
    <w:lvl w:ilvl="2" w:tplc="9C88A940" w:tentative="1">
      <w:start w:val="1"/>
      <w:numFmt w:val="bullet"/>
      <w:lvlText w:val="•"/>
      <w:lvlJc w:val="left"/>
      <w:pPr>
        <w:tabs>
          <w:tab w:val="num" w:pos="2160"/>
        </w:tabs>
        <w:ind w:left="2160" w:hanging="360"/>
      </w:pPr>
      <w:rPr>
        <w:rFonts w:hint="default" w:ascii="Times New Roman" w:hAnsi="Times New Roman"/>
      </w:rPr>
    </w:lvl>
    <w:lvl w:ilvl="3" w:tplc="895AB2C4" w:tentative="1">
      <w:start w:val="1"/>
      <w:numFmt w:val="bullet"/>
      <w:lvlText w:val="•"/>
      <w:lvlJc w:val="left"/>
      <w:pPr>
        <w:tabs>
          <w:tab w:val="num" w:pos="2880"/>
        </w:tabs>
        <w:ind w:left="2880" w:hanging="360"/>
      </w:pPr>
      <w:rPr>
        <w:rFonts w:hint="default" w:ascii="Times New Roman" w:hAnsi="Times New Roman"/>
      </w:rPr>
    </w:lvl>
    <w:lvl w:ilvl="4" w:tplc="8A4A9E08" w:tentative="1">
      <w:start w:val="1"/>
      <w:numFmt w:val="bullet"/>
      <w:lvlText w:val="•"/>
      <w:lvlJc w:val="left"/>
      <w:pPr>
        <w:tabs>
          <w:tab w:val="num" w:pos="3600"/>
        </w:tabs>
        <w:ind w:left="3600" w:hanging="360"/>
      </w:pPr>
      <w:rPr>
        <w:rFonts w:hint="default" w:ascii="Times New Roman" w:hAnsi="Times New Roman"/>
      </w:rPr>
    </w:lvl>
    <w:lvl w:ilvl="5" w:tplc="47F0543E" w:tentative="1">
      <w:start w:val="1"/>
      <w:numFmt w:val="bullet"/>
      <w:lvlText w:val="•"/>
      <w:lvlJc w:val="left"/>
      <w:pPr>
        <w:tabs>
          <w:tab w:val="num" w:pos="4320"/>
        </w:tabs>
        <w:ind w:left="4320" w:hanging="360"/>
      </w:pPr>
      <w:rPr>
        <w:rFonts w:hint="default" w:ascii="Times New Roman" w:hAnsi="Times New Roman"/>
      </w:rPr>
    </w:lvl>
    <w:lvl w:ilvl="6" w:tplc="3D3A2CEA" w:tentative="1">
      <w:start w:val="1"/>
      <w:numFmt w:val="bullet"/>
      <w:lvlText w:val="•"/>
      <w:lvlJc w:val="left"/>
      <w:pPr>
        <w:tabs>
          <w:tab w:val="num" w:pos="5040"/>
        </w:tabs>
        <w:ind w:left="5040" w:hanging="360"/>
      </w:pPr>
      <w:rPr>
        <w:rFonts w:hint="default" w:ascii="Times New Roman" w:hAnsi="Times New Roman"/>
      </w:rPr>
    </w:lvl>
    <w:lvl w:ilvl="7" w:tplc="7D0A74E0" w:tentative="1">
      <w:start w:val="1"/>
      <w:numFmt w:val="bullet"/>
      <w:lvlText w:val="•"/>
      <w:lvlJc w:val="left"/>
      <w:pPr>
        <w:tabs>
          <w:tab w:val="num" w:pos="5760"/>
        </w:tabs>
        <w:ind w:left="5760" w:hanging="360"/>
      </w:pPr>
      <w:rPr>
        <w:rFonts w:hint="default" w:ascii="Times New Roman" w:hAnsi="Times New Roman"/>
      </w:rPr>
    </w:lvl>
    <w:lvl w:ilvl="8" w:tplc="287219DC" w:tentative="1">
      <w:start w:val="1"/>
      <w:numFmt w:val="bullet"/>
      <w:lvlText w:val="•"/>
      <w:lvlJc w:val="left"/>
      <w:pPr>
        <w:tabs>
          <w:tab w:val="num" w:pos="6480"/>
        </w:tabs>
        <w:ind w:left="6480" w:hanging="360"/>
      </w:pPr>
      <w:rPr>
        <w:rFonts w:hint="default" w:ascii="Times New Roman" w:hAnsi="Times New Roman"/>
      </w:rPr>
    </w:lvl>
  </w:abstractNum>
  <w:abstractNum w:abstractNumId="20" w15:restartNumberingAfterBreak="0">
    <w:nsid w:val="7E1B2BC0"/>
    <w:multiLevelType w:val="hybridMultilevel"/>
    <w:tmpl w:val="2DF809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99267918">
    <w:abstractNumId w:val="16"/>
  </w:num>
  <w:num w:numId="2" w16cid:durableId="745031301">
    <w:abstractNumId w:val="17"/>
  </w:num>
  <w:num w:numId="3" w16cid:durableId="1950624220">
    <w:abstractNumId w:val="9"/>
  </w:num>
  <w:num w:numId="4" w16cid:durableId="222788833">
    <w:abstractNumId w:val="11"/>
  </w:num>
  <w:num w:numId="5" w16cid:durableId="300229601">
    <w:abstractNumId w:val="19"/>
  </w:num>
  <w:num w:numId="6" w16cid:durableId="199511227">
    <w:abstractNumId w:val="13"/>
  </w:num>
  <w:num w:numId="7" w16cid:durableId="287055632">
    <w:abstractNumId w:val="5"/>
  </w:num>
  <w:num w:numId="8" w16cid:durableId="194735356">
    <w:abstractNumId w:val="15"/>
  </w:num>
  <w:num w:numId="9" w16cid:durableId="1218199270">
    <w:abstractNumId w:val="18"/>
  </w:num>
  <w:num w:numId="10" w16cid:durableId="618680160">
    <w:abstractNumId w:val="4"/>
  </w:num>
  <w:num w:numId="11" w16cid:durableId="771363580">
    <w:abstractNumId w:val="8"/>
  </w:num>
  <w:num w:numId="12" w16cid:durableId="489098578">
    <w:abstractNumId w:val="3"/>
  </w:num>
  <w:num w:numId="13" w16cid:durableId="2109347605">
    <w:abstractNumId w:val="10"/>
  </w:num>
  <w:num w:numId="14" w16cid:durableId="1654600939">
    <w:abstractNumId w:val="7"/>
  </w:num>
  <w:num w:numId="15" w16cid:durableId="1103912477">
    <w:abstractNumId w:val="2"/>
  </w:num>
  <w:num w:numId="16" w16cid:durableId="1589344004">
    <w:abstractNumId w:val="1"/>
  </w:num>
  <w:num w:numId="17" w16cid:durableId="824667544">
    <w:abstractNumId w:val="12"/>
  </w:num>
  <w:num w:numId="18" w16cid:durableId="270552427">
    <w:abstractNumId w:val="6"/>
  </w:num>
  <w:num w:numId="19" w16cid:durableId="1350914344">
    <w:abstractNumId w:val="14"/>
  </w:num>
  <w:num w:numId="20" w16cid:durableId="290285795">
    <w:abstractNumId w:val="0"/>
  </w:num>
  <w:num w:numId="21" w16cid:durableId="1019353324">
    <w:abstractNumId w:val="2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4A"/>
    <w:rsid w:val="000505F0"/>
    <w:rsid w:val="00053F61"/>
    <w:rsid w:val="000673F3"/>
    <w:rsid w:val="00070806"/>
    <w:rsid w:val="000A15F0"/>
    <w:rsid w:val="000C5883"/>
    <w:rsid w:val="000F0D6C"/>
    <w:rsid w:val="00103284"/>
    <w:rsid w:val="001218BA"/>
    <w:rsid w:val="001855A6"/>
    <w:rsid w:val="001912B8"/>
    <w:rsid w:val="001C405C"/>
    <w:rsid w:val="001D3D3B"/>
    <w:rsid w:val="00250D45"/>
    <w:rsid w:val="002726DA"/>
    <w:rsid w:val="00296100"/>
    <w:rsid w:val="002A2957"/>
    <w:rsid w:val="002B40A5"/>
    <w:rsid w:val="002B66BF"/>
    <w:rsid w:val="002C18C3"/>
    <w:rsid w:val="002D07AD"/>
    <w:rsid w:val="002D379C"/>
    <w:rsid w:val="002E3B26"/>
    <w:rsid w:val="003070E5"/>
    <w:rsid w:val="00332E03"/>
    <w:rsid w:val="003372A4"/>
    <w:rsid w:val="003B4C00"/>
    <w:rsid w:val="003B6034"/>
    <w:rsid w:val="003E4E55"/>
    <w:rsid w:val="003F76B8"/>
    <w:rsid w:val="0040016A"/>
    <w:rsid w:val="00405A80"/>
    <w:rsid w:val="00405EDB"/>
    <w:rsid w:val="00450B64"/>
    <w:rsid w:val="00451596"/>
    <w:rsid w:val="0045434D"/>
    <w:rsid w:val="00461BB2"/>
    <w:rsid w:val="00476197"/>
    <w:rsid w:val="004B570B"/>
    <w:rsid w:val="004C6A84"/>
    <w:rsid w:val="004E03A9"/>
    <w:rsid w:val="004E76C0"/>
    <w:rsid w:val="00501DD6"/>
    <w:rsid w:val="00515B72"/>
    <w:rsid w:val="00541A5A"/>
    <w:rsid w:val="00547182"/>
    <w:rsid w:val="005638C6"/>
    <w:rsid w:val="005816FB"/>
    <w:rsid w:val="00582D2E"/>
    <w:rsid w:val="00584827"/>
    <w:rsid w:val="00584A3D"/>
    <w:rsid w:val="005A0715"/>
    <w:rsid w:val="005A3833"/>
    <w:rsid w:val="005B3B8A"/>
    <w:rsid w:val="00600C15"/>
    <w:rsid w:val="006010C1"/>
    <w:rsid w:val="00627F0A"/>
    <w:rsid w:val="006308B4"/>
    <w:rsid w:val="006A4516"/>
    <w:rsid w:val="006D4A0C"/>
    <w:rsid w:val="006F1455"/>
    <w:rsid w:val="006F5B21"/>
    <w:rsid w:val="007236D4"/>
    <w:rsid w:val="0072580A"/>
    <w:rsid w:val="007674A3"/>
    <w:rsid w:val="00777C0A"/>
    <w:rsid w:val="007A4B48"/>
    <w:rsid w:val="007B362E"/>
    <w:rsid w:val="007B586E"/>
    <w:rsid w:val="0080529A"/>
    <w:rsid w:val="00824F07"/>
    <w:rsid w:val="00825B4A"/>
    <w:rsid w:val="00843DA5"/>
    <w:rsid w:val="008558E1"/>
    <w:rsid w:val="00897A43"/>
    <w:rsid w:val="008A09AE"/>
    <w:rsid w:val="008A558B"/>
    <w:rsid w:val="008C75CD"/>
    <w:rsid w:val="008D65B0"/>
    <w:rsid w:val="00912BA8"/>
    <w:rsid w:val="009801D9"/>
    <w:rsid w:val="00983FA5"/>
    <w:rsid w:val="00992DED"/>
    <w:rsid w:val="00994A97"/>
    <w:rsid w:val="009A2527"/>
    <w:rsid w:val="009B03E7"/>
    <w:rsid w:val="009E3871"/>
    <w:rsid w:val="00A10C73"/>
    <w:rsid w:val="00A12563"/>
    <w:rsid w:val="00A31468"/>
    <w:rsid w:val="00A53D8B"/>
    <w:rsid w:val="00A7410B"/>
    <w:rsid w:val="00AF2E15"/>
    <w:rsid w:val="00B27DC1"/>
    <w:rsid w:val="00B60F9A"/>
    <w:rsid w:val="00B87237"/>
    <w:rsid w:val="00BB42BC"/>
    <w:rsid w:val="00BE0FD3"/>
    <w:rsid w:val="00BF508E"/>
    <w:rsid w:val="00C03161"/>
    <w:rsid w:val="00C061FE"/>
    <w:rsid w:val="00C068B5"/>
    <w:rsid w:val="00C11B79"/>
    <w:rsid w:val="00C40C8A"/>
    <w:rsid w:val="00C42C82"/>
    <w:rsid w:val="00C52107"/>
    <w:rsid w:val="00C56072"/>
    <w:rsid w:val="00C72262"/>
    <w:rsid w:val="00C7702F"/>
    <w:rsid w:val="00C92D7C"/>
    <w:rsid w:val="00CD4AD7"/>
    <w:rsid w:val="00CE72DE"/>
    <w:rsid w:val="00CF0F38"/>
    <w:rsid w:val="00CF6616"/>
    <w:rsid w:val="00D22472"/>
    <w:rsid w:val="00D50F88"/>
    <w:rsid w:val="00D55448"/>
    <w:rsid w:val="00D85574"/>
    <w:rsid w:val="00DA2884"/>
    <w:rsid w:val="00DB0E42"/>
    <w:rsid w:val="00DE2BA0"/>
    <w:rsid w:val="00E0182D"/>
    <w:rsid w:val="00E35755"/>
    <w:rsid w:val="00E37385"/>
    <w:rsid w:val="00E722F1"/>
    <w:rsid w:val="00EB7E6C"/>
    <w:rsid w:val="00ED6DBD"/>
    <w:rsid w:val="00EF3670"/>
    <w:rsid w:val="00F44AB9"/>
    <w:rsid w:val="00FA3F34"/>
    <w:rsid w:val="00FB3BEE"/>
    <w:rsid w:val="00FB4E43"/>
    <w:rsid w:val="00FD3D69"/>
    <w:rsid w:val="0BA27A49"/>
    <w:rsid w:val="12562F97"/>
    <w:rsid w:val="20E04FB4"/>
    <w:rsid w:val="22C93370"/>
    <w:rsid w:val="28A658D3"/>
    <w:rsid w:val="32D39719"/>
    <w:rsid w:val="34C69B68"/>
    <w:rsid w:val="3C0F57F5"/>
    <w:rsid w:val="3CD1533E"/>
    <w:rsid w:val="410704DF"/>
    <w:rsid w:val="4B133A7D"/>
    <w:rsid w:val="56FF46A8"/>
    <w:rsid w:val="591D0055"/>
  </w:rsids>
  <m:mathPr>
    <m:mathFont m:val="Cambria Math"/>
    <m:brkBin m:val="before"/>
    <m:brkBinSub m:val="--"/>
    <m:smallFrac/>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E1C01"/>
  <w15:docId w15:val="{DD81AAF3-0AFF-48DF-9854-B17A2673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18B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1"/>
    <w:uiPriority w:val="99"/>
    <w:semiHidden/>
    <w:unhideWhenUsed/>
    <w:rsid w:val="00C92E8B"/>
    <w:pPr>
      <w:spacing w:after="0"/>
    </w:pPr>
    <w:rPr>
      <w:rFonts w:ascii="Lucida Grande" w:hAnsi="Lucida Grande"/>
      <w:sz w:val="18"/>
      <w:szCs w:val="18"/>
    </w:rPr>
  </w:style>
  <w:style w:type="character" w:styleId="BalloonTextChar" w:customStyle="1">
    <w:name w:val="Balloon Text Char"/>
    <w:basedOn w:val="DefaultParagraphFont"/>
    <w:uiPriority w:val="99"/>
    <w:semiHidden/>
    <w:rsid w:val="00C92E8B"/>
    <w:rPr>
      <w:rFonts w:ascii="Lucida Grande" w:hAnsi="Lucida Grande"/>
      <w:sz w:val="18"/>
      <w:szCs w:val="18"/>
    </w:rPr>
  </w:style>
  <w:style w:type="character" w:styleId="BalloonTextChar1" w:customStyle="1">
    <w:name w:val="Balloon Text Char1"/>
    <w:basedOn w:val="DefaultParagraphFont"/>
    <w:link w:val="BalloonText"/>
    <w:uiPriority w:val="99"/>
    <w:semiHidden/>
    <w:rsid w:val="00C92E8B"/>
    <w:rPr>
      <w:rFonts w:ascii="Lucida Grande" w:hAnsi="Lucida Grande"/>
      <w:sz w:val="18"/>
      <w:szCs w:val="18"/>
    </w:rPr>
  </w:style>
  <w:style w:type="paragraph" w:styleId="Header">
    <w:name w:val="header"/>
    <w:basedOn w:val="Normal"/>
    <w:link w:val="HeaderChar"/>
    <w:uiPriority w:val="99"/>
    <w:unhideWhenUsed/>
    <w:rsid w:val="00825B4A"/>
    <w:pPr>
      <w:tabs>
        <w:tab w:val="center" w:pos="4513"/>
        <w:tab w:val="right" w:pos="9026"/>
      </w:tabs>
      <w:spacing w:after="0" w:line="240" w:lineRule="auto"/>
    </w:pPr>
  </w:style>
  <w:style w:type="character" w:styleId="HeaderChar" w:customStyle="1">
    <w:name w:val="Header Char"/>
    <w:basedOn w:val="DefaultParagraphFont"/>
    <w:link w:val="Header"/>
    <w:uiPriority w:val="99"/>
    <w:rsid w:val="00825B4A"/>
  </w:style>
  <w:style w:type="paragraph" w:styleId="Footer">
    <w:name w:val="footer"/>
    <w:basedOn w:val="Normal"/>
    <w:link w:val="FooterChar"/>
    <w:uiPriority w:val="99"/>
    <w:unhideWhenUsed/>
    <w:rsid w:val="00825B4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25B4A"/>
  </w:style>
  <w:style w:type="table" w:styleId="TableGrid1" w:customStyle="1">
    <w:name w:val="Table Grid1"/>
    <w:basedOn w:val="TableNormal"/>
    <w:next w:val="TableGrid"/>
    <w:uiPriority w:val="59"/>
    <w:rsid w:val="00A3146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A3146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912B8"/>
    <w:pPr>
      <w:ind w:left="720"/>
      <w:contextualSpacing/>
    </w:pPr>
  </w:style>
  <w:style w:type="character" w:styleId="Hyperlink">
    <w:name w:val="Hyperlink"/>
    <w:basedOn w:val="DefaultParagraphFont"/>
    <w:uiPriority w:val="99"/>
    <w:unhideWhenUsed/>
    <w:rsid w:val="00D85574"/>
    <w:rPr>
      <w:color w:val="0563C1" w:themeColor="hyperlink"/>
      <w:u w:val="single"/>
    </w:rPr>
  </w:style>
  <w:style w:type="character" w:styleId="FollowedHyperlink">
    <w:name w:val="FollowedHyperlink"/>
    <w:basedOn w:val="DefaultParagraphFont"/>
    <w:uiPriority w:val="99"/>
    <w:semiHidden/>
    <w:unhideWhenUsed/>
    <w:rsid w:val="00D85574"/>
    <w:rPr>
      <w:color w:val="954F72" w:themeColor="followedHyperlink"/>
      <w:u w:val="single"/>
    </w:rPr>
  </w:style>
  <w:style w:type="character" w:styleId="CommentReference">
    <w:name w:val="annotation reference"/>
    <w:basedOn w:val="DefaultParagraphFont"/>
    <w:uiPriority w:val="99"/>
    <w:semiHidden/>
    <w:unhideWhenUsed/>
    <w:rsid w:val="00C42C82"/>
    <w:rPr>
      <w:sz w:val="16"/>
      <w:szCs w:val="16"/>
    </w:rPr>
  </w:style>
  <w:style w:type="paragraph" w:styleId="CommentText">
    <w:name w:val="annotation text"/>
    <w:basedOn w:val="Normal"/>
    <w:link w:val="CommentTextChar"/>
    <w:uiPriority w:val="99"/>
    <w:semiHidden/>
    <w:unhideWhenUsed/>
    <w:rsid w:val="00C42C82"/>
    <w:pPr>
      <w:spacing w:line="240" w:lineRule="auto"/>
    </w:pPr>
    <w:rPr>
      <w:sz w:val="20"/>
      <w:szCs w:val="20"/>
    </w:rPr>
  </w:style>
  <w:style w:type="character" w:styleId="CommentTextChar" w:customStyle="1">
    <w:name w:val="Comment Text Char"/>
    <w:basedOn w:val="DefaultParagraphFont"/>
    <w:link w:val="CommentText"/>
    <w:uiPriority w:val="99"/>
    <w:semiHidden/>
    <w:rsid w:val="00C42C82"/>
    <w:rPr>
      <w:sz w:val="20"/>
      <w:szCs w:val="20"/>
    </w:rPr>
  </w:style>
  <w:style w:type="paragraph" w:styleId="CommentSubject">
    <w:name w:val="annotation subject"/>
    <w:basedOn w:val="CommentText"/>
    <w:next w:val="CommentText"/>
    <w:link w:val="CommentSubjectChar"/>
    <w:uiPriority w:val="99"/>
    <w:semiHidden/>
    <w:unhideWhenUsed/>
    <w:rsid w:val="00C42C82"/>
    <w:rPr>
      <w:b/>
      <w:bCs/>
    </w:rPr>
  </w:style>
  <w:style w:type="character" w:styleId="CommentSubjectChar" w:customStyle="1">
    <w:name w:val="Comment Subject Char"/>
    <w:basedOn w:val="CommentTextChar"/>
    <w:link w:val="CommentSubject"/>
    <w:uiPriority w:val="99"/>
    <w:semiHidden/>
    <w:rsid w:val="00C42C82"/>
    <w:rPr>
      <w:b/>
      <w:bCs/>
      <w:sz w:val="20"/>
      <w:szCs w:val="20"/>
    </w:rPr>
  </w:style>
  <w:style w:type="paragraph" w:styleId="FootnoteText">
    <w:name w:val="footnote text"/>
    <w:basedOn w:val="Normal"/>
    <w:link w:val="FootnoteTextChar"/>
    <w:uiPriority w:val="99"/>
    <w:semiHidden/>
    <w:unhideWhenUsed/>
    <w:rsid w:val="004E76C0"/>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E76C0"/>
    <w:rPr>
      <w:sz w:val="20"/>
      <w:szCs w:val="20"/>
    </w:rPr>
  </w:style>
  <w:style w:type="character" w:styleId="FootnoteReference">
    <w:name w:val="footnote reference"/>
    <w:basedOn w:val="DefaultParagraphFont"/>
    <w:uiPriority w:val="99"/>
    <w:semiHidden/>
    <w:unhideWhenUsed/>
    <w:rsid w:val="004E76C0"/>
    <w:rPr>
      <w:vertAlign w:val="superscript"/>
    </w:rPr>
  </w:style>
  <w:style w:type="character" w:styleId="PlaceholderText">
    <w:name w:val="Placeholder Text"/>
    <w:basedOn w:val="DefaultParagraphFont"/>
    <w:uiPriority w:val="99"/>
    <w:semiHidden/>
    <w:rsid w:val="007B586E"/>
    <w:rPr>
      <w:color w:val="808080"/>
    </w:rPr>
  </w:style>
  <w:style w:type="paragraph" w:styleId="paragraph" w:customStyle="1">
    <w:name w:val="paragraph"/>
    <w:basedOn w:val="Normal"/>
    <w:rsid w:val="003070E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3070E5"/>
  </w:style>
  <w:style w:type="character" w:styleId="eop" w:customStyle="1">
    <w:name w:val="eop"/>
    <w:basedOn w:val="DefaultParagraphFont"/>
    <w:rsid w:val="003070E5"/>
  </w:style>
  <w:style w:type="character" w:styleId="UnresolvedMention">
    <w:name w:val="Unresolved Mention"/>
    <w:basedOn w:val="DefaultParagraphFont"/>
    <w:uiPriority w:val="99"/>
    <w:semiHidden/>
    <w:unhideWhenUsed/>
    <w:rsid w:val="00BF5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95446">
      <w:bodyDiv w:val="1"/>
      <w:marLeft w:val="0"/>
      <w:marRight w:val="0"/>
      <w:marTop w:val="0"/>
      <w:marBottom w:val="0"/>
      <w:divBdr>
        <w:top w:val="none" w:sz="0" w:space="0" w:color="auto"/>
        <w:left w:val="none" w:sz="0" w:space="0" w:color="auto"/>
        <w:bottom w:val="none" w:sz="0" w:space="0" w:color="auto"/>
        <w:right w:val="none" w:sz="0" w:space="0" w:color="auto"/>
      </w:divBdr>
      <w:divsChild>
        <w:div w:id="981421729">
          <w:marLeft w:val="547"/>
          <w:marRight w:val="0"/>
          <w:marTop w:val="0"/>
          <w:marBottom w:val="0"/>
          <w:divBdr>
            <w:top w:val="none" w:sz="0" w:space="0" w:color="auto"/>
            <w:left w:val="none" w:sz="0" w:space="0" w:color="auto"/>
            <w:bottom w:val="none" w:sz="0" w:space="0" w:color="auto"/>
            <w:right w:val="none" w:sz="0" w:space="0" w:color="auto"/>
          </w:divBdr>
        </w:div>
      </w:divsChild>
    </w:div>
    <w:div w:id="737441256">
      <w:bodyDiv w:val="1"/>
      <w:marLeft w:val="0"/>
      <w:marRight w:val="0"/>
      <w:marTop w:val="0"/>
      <w:marBottom w:val="0"/>
      <w:divBdr>
        <w:top w:val="none" w:sz="0" w:space="0" w:color="auto"/>
        <w:left w:val="none" w:sz="0" w:space="0" w:color="auto"/>
        <w:bottom w:val="none" w:sz="0" w:space="0" w:color="auto"/>
        <w:right w:val="none" w:sz="0" w:space="0" w:color="auto"/>
      </w:divBdr>
      <w:divsChild>
        <w:div w:id="977953897">
          <w:marLeft w:val="547"/>
          <w:marRight w:val="0"/>
          <w:marTop w:val="0"/>
          <w:marBottom w:val="0"/>
          <w:divBdr>
            <w:top w:val="none" w:sz="0" w:space="0" w:color="auto"/>
            <w:left w:val="none" w:sz="0" w:space="0" w:color="auto"/>
            <w:bottom w:val="none" w:sz="0" w:space="0" w:color="auto"/>
            <w:right w:val="none" w:sz="0" w:space="0" w:color="auto"/>
          </w:divBdr>
        </w:div>
        <w:div w:id="1232696483">
          <w:marLeft w:val="547"/>
          <w:marRight w:val="0"/>
          <w:marTop w:val="0"/>
          <w:marBottom w:val="0"/>
          <w:divBdr>
            <w:top w:val="none" w:sz="0" w:space="0" w:color="auto"/>
            <w:left w:val="none" w:sz="0" w:space="0" w:color="auto"/>
            <w:bottom w:val="none" w:sz="0" w:space="0" w:color="auto"/>
            <w:right w:val="none" w:sz="0" w:space="0" w:color="auto"/>
          </w:divBdr>
        </w:div>
      </w:divsChild>
    </w:div>
    <w:div w:id="1067876067">
      <w:bodyDiv w:val="1"/>
      <w:marLeft w:val="0"/>
      <w:marRight w:val="0"/>
      <w:marTop w:val="0"/>
      <w:marBottom w:val="0"/>
      <w:divBdr>
        <w:top w:val="none" w:sz="0" w:space="0" w:color="auto"/>
        <w:left w:val="none" w:sz="0" w:space="0" w:color="auto"/>
        <w:bottom w:val="none" w:sz="0" w:space="0" w:color="auto"/>
        <w:right w:val="none" w:sz="0" w:space="0" w:color="auto"/>
      </w:divBdr>
      <w:divsChild>
        <w:div w:id="292565763">
          <w:marLeft w:val="0"/>
          <w:marRight w:val="0"/>
          <w:marTop w:val="0"/>
          <w:marBottom w:val="0"/>
          <w:divBdr>
            <w:top w:val="none" w:sz="0" w:space="0" w:color="auto"/>
            <w:left w:val="none" w:sz="0" w:space="0" w:color="auto"/>
            <w:bottom w:val="none" w:sz="0" w:space="0" w:color="auto"/>
            <w:right w:val="none" w:sz="0" w:space="0" w:color="auto"/>
          </w:divBdr>
        </w:div>
        <w:div w:id="29571480">
          <w:marLeft w:val="0"/>
          <w:marRight w:val="0"/>
          <w:marTop w:val="0"/>
          <w:marBottom w:val="0"/>
          <w:divBdr>
            <w:top w:val="none" w:sz="0" w:space="0" w:color="auto"/>
            <w:left w:val="none" w:sz="0" w:space="0" w:color="auto"/>
            <w:bottom w:val="none" w:sz="0" w:space="0" w:color="auto"/>
            <w:right w:val="none" w:sz="0" w:space="0" w:color="auto"/>
          </w:divBdr>
        </w:div>
        <w:div w:id="154952128">
          <w:marLeft w:val="0"/>
          <w:marRight w:val="0"/>
          <w:marTop w:val="0"/>
          <w:marBottom w:val="0"/>
          <w:divBdr>
            <w:top w:val="none" w:sz="0" w:space="0" w:color="auto"/>
            <w:left w:val="none" w:sz="0" w:space="0" w:color="auto"/>
            <w:bottom w:val="none" w:sz="0" w:space="0" w:color="auto"/>
            <w:right w:val="none" w:sz="0" w:space="0" w:color="auto"/>
          </w:divBdr>
        </w:div>
        <w:div w:id="839931955">
          <w:marLeft w:val="0"/>
          <w:marRight w:val="0"/>
          <w:marTop w:val="0"/>
          <w:marBottom w:val="0"/>
          <w:divBdr>
            <w:top w:val="none" w:sz="0" w:space="0" w:color="auto"/>
            <w:left w:val="none" w:sz="0" w:space="0" w:color="auto"/>
            <w:bottom w:val="none" w:sz="0" w:space="0" w:color="auto"/>
            <w:right w:val="none" w:sz="0" w:space="0" w:color="auto"/>
          </w:divBdr>
        </w:div>
      </w:divsChild>
    </w:div>
    <w:div w:id="1318220845">
      <w:bodyDiv w:val="1"/>
      <w:marLeft w:val="0"/>
      <w:marRight w:val="0"/>
      <w:marTop w:val="0"/>
      <w:marBottom w:val="0"/>
      <w:divBdr>
        <w:top w:val="none" w:sz="0" w:space="0" w:color="auto"/>
        <w:left w:val="none" w:sz="0" w:space="0" w:color="auto"/>
        <w:bottom w:val="none" w:sz="0" w:space="0" w:color="auto"/>
        <w:right w:val="none" w:sz="0" w:space="0" w:color="auto"/>
      </w:divBdr>
      <w:divsChild>
        <w:div w:id="259025345">
          <w:marLeft w:val="547"/>
          <w:marRight w:val="0"/>
          <w:marTop w:val="0"/>
          <w:marBottom w:val="0"/>
          <w:divBdr>
            <w:top w:val="none" w:sz="0" w:space="0" w:color="auto"/>
            <w:left w:val="none" w:sz="0" w:space="0" w:color="auto"/>
            <w:bottom w:val="none" w:sz="0" w:space="0" w:color="auto"/>
            <w:right w:val="none" w:sz="0" w:space="0" w:color="auto"/>
          </w:divBdr>
        </w:div>
        <w:div w:id="415715095">
          <w:marLeft w:val="547"/>
          <w:marRight w:val="0"/>
          <w:marTop w:val="0"/>
          <w:marBottom w:val="0"/>
          <w:divBdr>
            <w:top w:val="none" w:sz="0" w:space="0" w:color="auto"/>
            <w:left w:val="none" w:sz="0" w:space="0" w:color="auto"/>
            <w:bottom w:val="none" w:sz="0" w:space="0" w:color="auto"/>
            <w:right w:val="none" w:sz="0" w:space="0" w:color="auto"/>
          </w:divBdr>
        </w:div>
      </w:divsChild>
    </w:div>
    <w:div w:id="1442408210">
      <w:bodyDiv w:val="1"/>
      <w:marLeft w:val="0"/>
      <w:marRight w:val="0"/>
      <w:marTop w:val="0"/>
      <w:marBottom w:val="0"/>
      <w:divBdr>
        <w:top w:val="none" w:sz="0" w:space="0" w:color="auto"/>
        <w:left w:val="none" w:sz="0" w:space="0" w:color="auto"/>
        <w:bottom w:val="none" w:sz="0" w:space="0" w:color="auto"/>
        <w:right w:val="none" w:sz="0" w:space="0" w:color="auto"/>
      </w:divBdr>
      <w:divsChild>
        <w:div w:id="109590681">
          <w:marLeft w:val="547"/>
          <w:marRight w:val="0"/>
          <w:marTop w:val="0"/>
          <w:marBottom w:val="0"/>
          <w:divBdr>
            <w:top w:val="none" w:sz="0" w:space="0" w:color="auto"/>
            <w:left w:val="none" w:sz="0" w:space="0" w:color="auto"/>
            <w:bottom w:val="none" w:sz="0" w:space="0" w:color="auto"/>
            <w:right w:val="none" w:sz="0" w:space="0" w:color="auto"/>
          </w:divBdr>
        </w:div>
        <w:div w:id="985821771">
          <w:marLeft w:val="547"/>
          <w:marRight w:val="0"/>
          <w:marTop w:val="0"/>
          <w:marBottom w:val="0"/>
          <w:divBdr>
            <w:top w:val="none" w:sz="0" w:space="0" w:color="auto"/>
            <w:left w:val="none" w:sz="0" w:space="0" w:color="auto"/>
            <w:bottom w:val="none" w:sz="0" w:space="0" w:color="auto"/>
            <w:right w:val="none" w:sz="0" w:space="0" w:color="auto"/>
          </w:divBdr>
        </w:div>
      </w:divsChild>
    </w:div>
    <w:div w:id="1513911890">
      <w:bodyDiv w:val="1"/>
      <w:marLeft w:val="0"/>
      <w:marRight w:val="0"/>
      <w:marTop w:val="0"/>
      <w:marBottom w:val="0"/>
      <w:divBdr>
        <w:top w:val="none" w:sz="0" w:space="0" w:color="auto"/>
        <w:left w:val="none" w:sz="0" w:space="0" w:color="auto"/>
        <w:bottom w:val="none" w:sz="0" w:space="0" w:color="auto"/>
        <w:right w:val="none" w:sz="0" w:space="0" w:color="auto"/>
      </w:divBdr>
      <w:divsChild>
        <w:div w:id="774909470">
          <w:marLeft w:val="547"/>
          <w:marRight w:val="0"/>
          <w:marTop w:val="0"/>
          <w:marBottom w:val="0"/>
          <w:divBdr>
            <w:top w:val="none" w:sz="0" w:space="0" w:color="auto"/>
            <w:left w:val="none" w:sz="0" w:space="0" w:color="auto"/>
            <w:bottom w:val="none" w:sz="0" w:space="0" w:color="auto"/>
            <w:right w:val="none" w:sz="0" w:space="0" w:color="auto"/>
          </w:divBdr>
        </w:div>
      </w:divsChild>
    </w:div>
    <w:div w:id="1621641525">
      <w:bodyDiv w:val="1"/>
      <w:marLeft w:val="0"/>
      <w:marRight w:val="0"/>
      <w:marTop w:val="0"/>
      <w:marBottom w:val="0"/>
      <w:divBdr>
        <w:top w:val="none" w:sz="0" w:space="0" w:color="auto"/>
        <w:left w:val="none" w:sz="0" w:space="0" w:color="auto"/>
        <w:bottom w:val="none" w:sz="0" w:space="0" w:color="auto"/>
        <w:right w:val="none" w:sz="0" w:space="0" w:color="auto"/>
      </w:divBdr>
      <w:divsChild>
        <w:div w:id="678697835">
          <w:marLeft w:val="547"/>
          <w:marRight w:val="0"/>
          <w:marTop w:val="0"/>
          <w:marBottom w:val="0"/>
          <w:divBdr>
            <w:top w:val="none" w:sz="0" w:space="0" w:color="auto"/>
            <w:left w:val="none" w:sz="0" w:space="0" w:color="auto"/>
            <w:bottom w:val="none" w:sz="0" w:space="0" w:color="auto"/>
            <w:right w:val="none" w:sz="0" w:space="0" w:color="auto"/>
          </w:divBdr>
        </w:div>
        <w:div w:id="1540703028">
          <w:marLeft w:val="547"/>
          <w:marRight w:val="0"/>
          <w:marTop w:val="0"/>
          <w:marBottom w:val="0"/>
          <w:divBdr>
            <w:top w:val="none" w:sz="0" w:space="0" w:color="auto"/>
            <w:left w:val="none" w:sz="0" w:space="0" w:color="auto"/>
            <w:bottom w:val="none" w:sz="0" w:space="0" w:color="auto"/>
            <w:right w:val="none" w:sz="0" w:space="0" w:color="auto"/>
          </w:divBdr>
        </w:div>
        <w:div w:id="2053990948">
          <w:marLeft w:val="547"/>
          <w:marRight w:val="0"/>
          <w:marTop w:val="0"/>
          <w:marBottom w:val="0"/>
          <w:divBdr>
            <w:top w:val="none" w:sz="0" w:space="0" w:color="auto"/>
            <w:left w:val="none" w:sz="0" w:space="0" w:color="auto"/>
            <w:bottom w:val="none" w:sz="0" w:space="0" w:color="auto"/>
            <w:right w:val="none" w:sz="0" w:space="0" w:color="auto"/>
          </w:divBdr>
        </w:div>
        <w:div w:id="467094989">
          <w:marLeft w:val="547"/>
          <w:marRight w:val="0"/>
          <w:marTop w:val="0"/>
          <w:marBottom w:val="0"/>
          <w:divBdr>
            <w:top w:val="none" w:sz="0" w:space="0" w:color="auto"/>
            <w:left w:val="none" w:sz="0" w:space="0" w:color="auto"/>
            <w:bottom w:val="none" w:sz="0" w:space="0" w:color="auto"/>
            <w:right w:val="none" w:sz="0" w:space="0" w:color="auto"/>
          </w:divBdr>
        </w:div>
        <w:div w:id="1854761250">
          <w:marLeft w:val="547"/>
          <w:marRight w:val="0"/>
          <w:marTop w:val="0"/>
          <w:marBottom w:val="0"/>
          <w:divBdr>
            <w:top w:val="none" w:sz="0" w:space="0" w:color="auto"/>
            <w:left w:val="none" w:sz="0" w:space="0" w:color="auto"/>
            <w:bottom w:val="none" w:sz="0" w:space="0" w:color="auto"/>
            <w:right w:val="none" w:sz="0" w:space="0" w:color="auto"/>
          </w:divBdr>
        </w:div>
      </w:divsChild>
    </w:div>
    <w:div w:id="1732847612">
      <w:bodyDiv w:val="1"/>
      <w:marLeft w:val="0"/>
      <w:marRight w:val="0"/>
      <w:marTop w:val="0"/>
      <w:marBottom w:val="0"/>
      <w:divBdr>
        <w:top w:val="none" w:sz="0" w:space="0" w:color="auto"/>
        <w:left w:val="none" w:sz="0" w:space="0" w:color="auto"/>
        <w:bottom w:val="none" w:sz="0" w:space="0" w:color="auto"/>
        <w:right w:val="none" w:sz="0" w:space="0" w:color="auto"/>
      </w:divBdr>
      <w:divsChild>
        <w:div w:id="1528903937">
          <w:marLeft w:val="547"/>
          <w:marRight w:val="0"/>
          <w:marTop w:val="0"/>
          <w:marBottom w:val="0"/>
          <w:divBdr>
            <w:top w:val="none" w:sz="0" w:space="0" w:color="auto"/>
            <w:left w:val="none" w:sz="0" w:space="0" w:color="auto"/>
            <w:bottom w:val="none" w:sz="0" w:space="0" w:color="auto"/>
            <w:right w:val="none" w:sz="0" w:space="0" w:color="auto"/>
          </w:divBdr>
        </w:div>
      </w:divsChild>
    </w:div>
    <w:div w:id="2002391498">
      <w:bodyDiv w:val="1"/>
      <w:marLeft w:val="0"/>
      <w:marRight w:val="0"/>
      <w:marTop w:val="0"/>
      <w:marBottom w:val="0"/>
      <w:divBdr>
        <w:top w:val="none" w:sz="0" w:space="0" w:color="auto"/>
        <w:left w:val="none" w:sz="0" w:space="0" w:color="auto"/>
        <w:bottom w:val="none" w:sz="0" w:space="0" w:color="auto"/>
        <w:right w:val="none" w:sz="0" w:space="0" w:color="auto"/>
      </w:divBdr>
      <w:divsChild>
        <w:div w:id="507794744">
          <w:marLeft w:val="547"/>
          <w:marRight w:val="0"/>
          <w:marTop w:val="0"/>
          <w:marBottom w:val="0"/>
          <w:divBdr>
            <w:top w:val="none" w:sz="0" w:space="0" w:color="auto"/>
            <w:left w:val="none" w:sz="0" w:space="0" w:color="auto"/>
            <w:bottom w:val="none" w:sz="0" w:space="0" w:color="auto"/>
            <w:right w:val="none" w:sz="0" w:space="0" w:color="auto"/>
          </w:divBdr>
        </w:div>
      </w:divsChild>
    </w:div>
    <w:div w:id="2104448260">
      <w:bodyDiv w:val="1"/>
      <w:marLeft w:val="0"/>
      <w:marRight w:val="0"/>
      <w:marTop w:val="0"/>
      <w:marBottom w:val="0"/>
      <w:divBdr>
        <w:top w:val="none" w:sz="0" w:space="0" w:color="auto"/>
        <w:left w:val="none" w:sz="0" w:space="0" w:color="auto"/>
        <w:bottom w:val="none" w:sz="0" w:space="0" w:color="auto"/>
        <w:right w:val="none" w:sz="0" w:space="0" w:color="auto"/>
      </w:divBdr>
      <w:divsChild>
        <w:div w:id="72333350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glossaryDocument" Target="glossary/document.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microsoft.com/office/2011/relationships/commentsExtended" Target="commentsExtended.xml" Id="Rff5a849d3c6a477c" /><Relationship Type="http://schemas.microsoft.com/office/2016/09/relationships/commentsIds" Target="commentsIds.xml" Id="R60ff7ef5cec84f5f" /><Relationship Type="http://schemas.openxmlformats.org/officeDocument/2006/relationships/hyperlink" Target="mailto:rkeay@bst.ac.uk" TargetMode="External" Id="Rd5f493f3dd814c3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0874B4D-791E-4B36-9C60-BF31ACE417B5}"/>
      </w:docPartPr>
      <w:docPartBody>
        <w:p w:rsidR="00177C64" w:rsidRDefault="00D55448">
          <w:r w:rsidRPr="00E82F7C">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36C856E-C7D2-4DF3-A88B-65A104077592}"/>
      </w:docPartPr>
      <w:docPartBody>
        <w:p w:rsidR="00177C64" w:rsidRDefault="00D55448">
          <w:r w:rsidRPr="00E82F7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Avenir Medium">
    <w:altName w:val="Calibri"/>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448"/>
    <w:rsid w:val="00025BD1"/>
    <w:rsid w:val="00177C64"/>
    <w:rsid w:val="004C40FF"/>
    <w:rsid w:val="005753E2"/>
    <w:rsid w:val="00586342"/>
    <w:rsid w:val="00D55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44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0F572BCCF08E42AEBF490C905E0110" ma:contentTypeVersion="28" ma:contentTypeDescription="Create a new document." ma:contentTypeScope="" ma:versionID="e6d1771e689887dce930a1c471896b2b">
  <xsd:schema xmlns:xsd="http://www.w3.org/2001/XMLSchema" xmlns:xs="http://www.w3.org/2001/XMLSchema" xmlns:p="http://schemas.microsoft.com/office/2006/metadata/properties" xmlns:ns2="11e6bfd1-19eb-47d2-996f-a4b9212d8222" xmlns:ns3="315cecef-a2bb-4aa6-be47-de527cc7f953" targetNamespace="http://schemas.microsoft.com/office/2006/metadata/properties" ma:root="true" ma:fieldsID="faa640347d133be43ee8df8f9db47ebf" ns2:_="" ns3:_="">
    <xsd:import namespace="11e6bfd1-19eb-47d2-996f-a4b9212d8222"/>
    <xsd:import namespace="315cecef-a2bb-4aa6-be47-de527cc7f953"/>
    <xsd:element name="properties">
      <xsd:complexType>
        <xsd:sequence>
          <xsd:element name="documentManagement">
            <xsd:complexType>
              <xsd:all>
                <xsd:element ref="ns2:MediaServiceMetadata" minOccurs="0"/>
                <xsd:element ref="ns2:MediaServiceFastMetadata" minOccurs="0"/>
                <xsd:element ref="ns2:Retention_x0020_Dates" minOccurs="0"/>
                <xsd:element ref="ns2:CUMBRIA_x0020_REQUIREMENT" minOccurs="0"/>
                <xsd:element ref="ns2:VersionControl"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6bfd1-19eb-47d2-996f-a4b9212d82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tention_x0020_Dates" ma:index="10" nillable="true" ma:displayName="Retention Dates" ma:format="Dropdown" ma:internalName="Retention_x0020_Dates">
      <xsd:simpleType>
        <xsd:restriction base="dms:Note">
          <xsd:maxLength value="255"/>
        </xsd:restriction>
      </xsd:simpleType>
    </xsd:element>
    <xsd:element name="CUMBRIA_x0020_REQUIREMENT" ma:index="11" nillable="true" ma:displayName="CUMBRIA REQUIREMENT" ma:internalName="CUMBRIA_x0020_REQUIREMENT">
      <xsd:simpleType>
        <xsd:restriction base="dms:Note">
          <xsd:maxLength value="255"/>
        </xsd:restriction>
      </xsd:simpleType>
    </xsd:element>
    <xsd:element name="VersionControl" ma:index="12" nillable="true" ma:displayName="Version Control" ma:format="Dropdown" ma:internalName="VersionControl">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d63b08a-5632-44a8-bdf9-5bd601198b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tadata" ma:index="30" nillable="true" ma:displayName="Metadata" ma:format="Dropdown" ma:internalName="Metada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5cecef-a2bb-4aa6-be47-de527cc7f95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54eea2a-9e9f-48e1-9926-d3cd919bcf78}" ma:internalName="TaxCatchAll" ma:showField="CatchAllData" ma:web="315cecef-a2bb-4aa6-be47-de527cc7f9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15cecef-a2bb-4aa6-be47-de527cc7f953">
      <UserInfo>
        <DisplayName/>
        <AccountId xsi:nil="true"/>
        <AccountType/>
      </UserInfo>
    </SharedWithUsers>
    <CUMBRIA_x0020_REQUIREMENT xmlns="11e6bfd1-19eb-47d2-996f-a4b9212d8222" xsi:nil="true"/>
    <lcf76f155ced4ddcb4097134ff3c332f xmlns="11e6bfd1-19eb-47d2-996f-a4b9212d8222">
      <Terms xmlns="http://schemas.microsoft.com/office/infopath/2007/PartnerControls"/>
    </lcf76f155ced4ddcb4097134ff3c332f>
    <TaxCatchAll xmlns="315cecef-a2bb-4aa6-be47-de527cc7f953" xsi:nil="true"/>
    <VersionControl xmlns="11e6bfd1-19eb-47d2-996f-a4b9212d8222" xsi:nil="true"/>
    <Retention_x0020_Dates xmlns="11e6bfd1-19eb-47d2-996f-a4b9212d8222"/>
    <Metadata xmlns="11e6bfd1-19eb-47d2-996f-a4b9212d822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F56CDF-3A6A-4E63-B26A-D2052B3143D5}"/>
</file>

<file path=customXml/itemProps2.xml><?xml version="1.0" encoding="utf-8"?>
<ds:datastoreItem xmlns:ds="http://schemas.openxmlformats.org/officeDocument/2006/customXml" ds:itemID="{D27F95A2-4A91-482F-8BE9-0C989630436C}">
  <ds:schemaRefs>
    <ds:schemaRef ds:uri="http://schemas.microsoft.com/office/2006/metadata/properties"/>
    <ds:schemaRef ds:uri="http://schemas.microsoft.com/office/infopath/2007/PartnerControls"/>
    <ds:schemaRef ds:uri="0d59e599-35bd-4039-b480-078e16f93b9f"/>
    <ds:schemaRef ds:uri="b32135bc-b2ec-415f-b9aa-be28010955f0"/>
  </ds:schemaRefs>
</ds:datastoreItem>
</file>

<file path=customXml/itemProps3.xml><?xml version="1.0" encoding="utf-8"?>
<ds:datastoreItem xmlns:ds="http://schemas.openxmlformats.org/officeDocument/2006/customXml" ds:itemID="{31FBC474-CA3D-4901-8AB6-A4CB8BA107C4}">
  <ds:schemaRefs>
    <ds:schemaRef ds:uri="http://schemas.openxmlformats.org/officeDocument/2006/bibliography"/>
  </ds:schemaRefs>
</ds:datastoreItem>
</file>

<file path=customXml/itemProps4.xml><?xml version="1.0" encoding="utf-8"?>
<ds:datastoreItem xmlns:ds="http://schemas.openxmlformats.org/officeDocument/2006/customXml" ds:itemID="{BE8B7B62-924D-4937-9BF3-7BB999A8DDB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ES Sneddon</dc:creator>
  <cp:keywords/>
  <dc:description/>
  <cp:lastModifiedBy>Academic Registrar</cp:lastModifiedBy>
  <cp:revision>8</cp:revision>
  <cp:lastPrinted>2016-11-15T12:03:00Z</cp:lastPrinted>
  <dcterms:created xsi:type="dcterms:W3CDTF">2024-06-11T11:03:00Z</dcterms:created>
  <dcterms:modified xsi:type="dcterms:W3CDTF">2026-05-19T08:34:51Z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0x0101005B0F572BCCF08E42AEBF490C905E0110</vt:lpwstr>
  </property>
  <property fmtid="{D5CDD505-2E9C-101B-9397-08002B2CF9AE}" pid="3" name="Order">
    <vt:r8>76500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